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61424" w:rsidR="00C34D26" w:rsidP="22888CBB" w:rsidRDefault="00C34D26" w14:paraId="60F92C6C" w14:textId="76BFB3C5">
      <w:pPr>
        <w:jc w:val="center"/>
        <w:rPr>
          <w:rFonts w:ascii="Times New Roman" w:hAnsi="Times New Roman" w:eastAsia="Times New Roman" w:cs="Times New Roman"/>
          <w:b w:val="1"/>
          <w:bCs w:val="1"/>
          <w:kern w:val="0"/>
          <w:sz w:val="24"/>
          <w:szCs w:val="24"/>
          <w:lang w:val="es-ES"/>
          <w14:ligatures w14:val="none"/>
        </w:rPr>
      </w:pPr>
    </w:p>
    <w:p w:rsidRPr="00C61424" w:rsidR="00C34D26" w:rsidP="22888CBB" w:rsidRDefault="00C34D26" w14:paraId="522A1C61" w14:textId="76BFB3C5">
      <w:pPr>
        <w:jc w:val="center"/>
        <w:rPr>
          <w:rFonts w:ascii="Times New Roman" w:hAnsi="Times New Roman" w:eastAsia="Times New Roman" w:cs="Times New Roman"/>
          <w:b w:val="1"/>
          <w:bCs w:val="1"/>
          <w:kern w:val="0"/>
          <w:sz w:val="24"/>
          <w:szCs w:val="24"/>
          <w:lang w:val="es-ES"/>
          <w14:ligatures w14:val="none"/>
        </w:rPr>
      </w:pPr>
    </w:p>
    <w:p w:rsidRPr="00C61424" w:rsidR="00C34D26" w:rsidP="22888CBB" w:rsidRDefault="00C34D26" w14:paraId="01BBAC17" w14:textId="35DC9D6A">
      <w:pPr>
        <w:jc w:val="center"/>
        <w:rPr>
          <w:rFonts w:ascii="Times New Roman" w:hAnsi="Times New Roman" w:eastAsia="Times New Roman" w:cs="Times New Roman"/>
          <w:b w:val="1"/>
          <w:bCs w:val="1"/>
          <w:kern w:val="0"/>
          <w:sz w:val="24"/>
          <w:szCs w:val="24"/>
          <w:lang w:val="es-ES"/>
          <w14:ligatures w14:val="none"/>
        </w:rPr>
      </w:pPr>
      <w:r w:rsidRPr="084235D0" w:rsidR="4ED79399">
        <w:rPr>
          <w:rFonts w:ascii="Times New Roman" w:hAnsi="Times New Roman" w:eastAsia="Times New Roman" w:cs="Times New Roman"/>
          <w:b w:val="1"/>
          <w:bCs w:val="1"/>
          <w:sz w:val="24"/>
          <w:szCs w:val="24"/>
          <w:lang w:val="es-ES"/>
        </w:rPr>
        <w:t xml:space="preserve">REPORTE </w:t>
      </w:r>
      <w:r w:rsidRPr="084235D0" w:rsidR="4ED79399">
        <w:rPr>
          <w:rFonts w:ascii="Times New Roman" w:hAnsi="Times New Roman" w:eastAsia="Times New Roman" w:cs="Times New Roman"/>
          <w:b w:val="1"/>
          <w:bCs w:val="1"/>
          <w:sz w:val="24"/>
          <w:szCs w:val="24"/>
          <w:lang w:val="es-ES"/>
        </w:rPr>
        <w:t xml:space="preserve">DE 5 MICROORGANISMOS AISLADOS DEL </w:t>
      </w:r>
      <w:r w:rsidRPr="084235D0" w:rsidR="4ED79399">
        <w:rPr>
          <w:rFonts w:ascii="Times New Roman" w:hAnsi="Times New Roman" w:eastAsia="Times New Roman" w:cs="Times New Roman"/>
          <w:b w:val="1"/>
          <w:bCs w:val="1"/>
          <w:sz w:val="24"/>
          <w:szCs w:val="24"/>
          <w:lang w:val="es-ES"/>
        </w:rPr>
        <w:t>MONITOREO AMBIENTAL</w:t>
      </w:r>
      <w:r w:rsidRPr="084235D0" w:rsidR="7C4AA145">
        <w:rPr>
          <w:rFonts w:ascii="Times New Roman" w:hAnsi="Times New Roman" w:eastAsia="Times New Roman" w:cs="Times New Roman"/>
          <w:b w:val="1"/>
          <w:bCs w:val="1"/>
          <w:sz w:val="24"/>
          <w:szCs w:val="24"/>
          <w:lang w:val="es-ES"/>
        </w:rPr>
        <w:t xml:space="preserve"> DE LA:</w:t>
      </w:r>
      <w:r w:rsidRPr="084235D0" w:rsidR="4ED79399">
        <w:rPr>
          <w:rFonts w:ascii="Times New Roman" w:hAnsi="Times New Roman" w:eastAsia="Times New Roman" w:cs="Times New Roman"/>
          <w:b w:val="1"/>
          <w:bCs w:val="1"/>
          <w:sz w:val="24"/>
          <w:szCs w:val="24"/>
          <w:lang w:val="es-ES"/>
        </w:rPr>
        <w:t xml:space="preserve">  </w:t>
      </w:r>
      <w:r w:rsidRPr="084235D0" w:rsidR="4ED79399">
        <w:rPr>
          <w:rFonts w:ascii="Times New Roman" w:hAnsi="Times New Roman" w:eastAsia="Times New Roman" w:cs="Times New Roman"/>
          <w:b w:val="1"/>
          <w:bCs w:val="1"/>
          <w:sz w:val="24"/>
          <w:szCs w:val="24"/>
          <w:lang w:val="es-ES"/>
        </w:rPr>
        <w:t>LA</w:t>
      </w:r>
      <w:r w:rsidRPr="084235D0" w:rsidR="4ED79399">
        <w:rPr>
          <w:rFonts w:ascii="Times New Roman" w:hAnsi="Times New Roman" w:eastAsia="Times New Roman" w:cs="Times New Roman"/>
          <w:b w:val="1"/>
          <w:bCs w:val="1"/>
          <w:sz w:val="24"/>
          <w:szCs w:val="24"/>
          <w:lang w:val="es-ES"/>
        </w:rPr>
        <w:t xml:space="preserve"> RESERVA HEMEROGRAFICA, MICROFILM Y MEZANINNE DEL AREA DE PRENSA DE LA BIBLIOTECA NACIONAL DE COLOMBIA</w:t>
      </w:r>
    </w:p>
    <w:p w:rsidRPr="00C61424" w:rsidR="00C34D26" w:rsidP="22888CBB" w:rsidRDefault="00C34D26" w14:paraId="17C59878" w14:textId="76BFB3C5">
      <w:pPr>
        <w:jc w:val="center"/>
        <w:rPr>
          <w:rFonts w:ascii="Times New Roman" w:hAnsi="Times New Roman" w:eastAsia="Times New Roman" w:cs="Times New Roman"/>
          <w:b w:val="1"/>
          <w:bCs w:val="1"/>
          <w:kern w:val="0"/>
          <w:sz w:val="24"/>
          <w:szCs w:val="24"/>
          <w:lang w:val="es-ES"/>
          <w14:ligatures w14:val="none"/>
        </w:rPr>
      </w:pPr>
    </w:p>
    <w:p w:rsidRPr="00C61424" w:rsidR="00C34D26" w:rsidP="22888CBB" w:rsidRDefault="00C34D26" w14:paraId="1276EA39" w14:textId="76BFB3C5">
      <w:pPr>
        <w:jc w:val="center"/>
        <w:rPr>
          <w:rFonts w:ascii="Times New Roman" w:hAnsi="Times New Roman" w:eastAsia="Times New Roman" w:cs="Times New Roman"/>
          <w:b w:val="1"/>
          <w:bCs w:val="1"/>
          <w:kern w:val="0"/>
          <w:sz w:val="24"/>
          <w:szCs w:val="24"/>
          <w:lang w:val="es-ES"/>
          <w14:ligatures w14:val="none"/>
        </w:rPr>
      </w:pPr>
    </w:p>
    <w:p w:rsidRPr="00C61424" w:rsidR="2F1252EC" w:rsidP="22888CBB" w:rsidRDefault="2F1252EC" w14:paraId="791F4FE6" w14:textId="76BFB3C5">
      <w:pPr>
        <w:jc w:val="center"/>
        <w:rPr>
          <w:rFonts w:ascii="Times New Roman" w:hAnsi="Times New Roman" w:eastAsia="Times New Roman" w:cs="Times New Roman"/>
          <w:b w:val="1"/>
          <w:bCs w:val="1"/>
          <w:sz w:val="24"/>
          <w:szCs w:val="24"/>
          <w:lang w:val="es-ES"/>
        </w:rPr>
      </w:pPr>
    </w:p>
    <w:p w:rsidRPr="00C61424" w:rsidR="00C34D26" w:rsidP="22888CBB" w:rsidRDefault="00C34D26" w14:paraId="770440C7" w14:textId="76BFB3C5">
      <w:pPr>
        <w:jc w:val="center"/>
        <w:rPr>
          <w:rFonts w:ascii="Times New Roman" w:hAnsi="Times New Roman" w:eastAsia="Times New Roman" w:cs="Times New Roman"/>
          <w:b w:val="1"/>
          <w:bCs w:val="1"/>
          <w:kern w:val="0"/>
          <w:sz w:val="24"/>
          <w:szCs w:val="24"/>
          <w:lang w:val="es-ES"/>
          <w14:ligatures w14:val="none"/>
        </w:rPr>
      </w:pPr>
    </w:p>
    <w:p w:rsidRPr="00C61424" w:rsidR="2F1252EC" w:rsidP="22888CBB" w:rsidRDefault="2F1252EC" w14:paraId="231D02E9" w14:textId="76BFB3C5">
      <w:pPr>
        <w:jc w:val="center"/>
        <w:rPr>
          <w:rFonts w:ascii="Times New Roman" w:hAnsi="Times New Roman" w:eastAsia="Times New Roman" w:cs="Times New Roman"/>
          <w:b w:val="1"/>
          <w:bCs w:val="1"/>
          <w:sz w:val="24"/>
          <w:szCs w:val="24"/>
          <w:lang w:val="es-ES"/>
        </w:rPr>
      </w:pPr>
    </w:p>
    <w:p w:rsidRPr="00C61424" w:rsidR="2F1252EC" w:rsidP="22888CBB" w:rsidRDefault="2F1252EC" w14:paraId="2E93DA2B" w14:textId="76BFB3C5">
      <w:pPr>
        <w:jc w:val="center"/>
        <w:rPr>
          <w:rFonts w:ascii="Times New Roman" w:hAnsi="Times New Roman" w:eastAsia="Times New Roman" w:cs="Times New Roman"/>
          <w:b w:val="1"/>
          <w:bCs w:val="1"/>
          <w:sz w:val="24"/>
          <w:szCs w:val="24"/>
          <w:lang w:val="es-ES"/>
        </w:rPr>
      </w:pPr>
    </w:p>
    <w:p w:rsidRPr="00C61424" w:rsidR="2F1252EC" w:rsidP="22888CBB" w:rsidRDefault="2F1252EC" w14:paraId="6CC949EF" w14:textId="76BFB3C5">
      <w:pPr>
        <w:jc w:val="center"/>
        <w:rPr>
          <w:rFonts w:ascii="Times New Roman" w:hAnsi="Times New Roman" w:eastAsia="Times New Roman" w:cs="Times New Roman"/>
          <w:b w:val="1"/>
          <w:bCs w:val="1"/>
          <w:sz w:val="24"/>
          <w:szCs w:val="24"/>
          <w:lang w:val="es-ES"/>
        </w:rPr>
      </w:pPr>
    </w:p>
    <w:p w:rsidRPr="00C61424" w:rsidR="2F1252EC" w:rsidP="22888CBB" w:rsidRDefault="2F1252EC" w14:paraId="7375AF4E" w14:textId="76BFB3C5">
      <w:pPr>
        <w:jc w:val="center"/>
        <w:rPr>
          <w:rFonts w:ascii="Times New Roman" w:hAnsi="Times New Roman" w:eastAsia="Times New Roman" w:cs="Times New Roman"/>
          <w:b w:val="1"/>
          <w:bCs w:val="1"/>
          <w:sz w:val="24"/>
          <w:szCs w:val="24"/>
          <w:lang w:val="es-ES"/>
        </w:rPr>
      </w:pPr>
    </w:p>
    <w:p w:rsidRPr="00C61424" w:rsidR="00C34D26" w:rsidP="22888CBB" w:rsidRDefault="00C34D26" w14:paraId="2B7619BC" w14:textId="551D10BC">
      <w:pPr>
        <w:jc w:val="center"/>
        <w:rPr>
          <w:rFonts w:ascii="Times New Roman" w:hAnsi="Times New Roman" w:eastAsia="Times New Roman" w:cs="Times New Roman"/>
          <w:b w:val="1"/>
          <w:bCs w:val="1"/>
          <w:sz w:val="24"/>
          <w:szCs w:val="24"/>
          <w:lang w:val="es-ES"/>
        </w:rPr>
      </w:pPr>
      <w:commentRangeStart w:id="1594853822"/>
      <w:r w:rsidRPr="22888CBB" w:rsidR="5004DE52">
        <w:rPr>
          <w:rFonts w:ascii="Times New Roman" w:hAnsi="Times New Roman" w:eastAsia="Times New Roman" w:cs="Times New Roman"/>
          <w:b w:val="1"/>
          <w:bCs w:val="1"/>
          <w:kern w:val="0"/>
          <w:sz w:val="24"/>
          <w:szCs w:val="24"/>
          <w:lang w:val="es-ES"/>
          <w14:ligatures w14:val="none"/>
        </w:rPr>
        <w:t>LUISA FERNANDA ONOFRE ENCISO</w:t>
      </w:r>
    </w:p>
    <w:p w:rsidRPr="00C61424" w:rsidR="00C34D26" w:rsidP="22888CBB" w:rsidRDefault="00C34D26" w14:textId="77777777" w14:paraId="41472659">
      <w:pPr>
        <w:jc w:val="center"/>
        <w:rPr>
          <w:rFonts w:ascii="Times New Roman" w:hAnsi="Times New Roman" w:eastAsia="Times New Roman" w:cs="Times New Roman"/>
          <w:b w:val="1"/>
          <w:bCs w:val="1"/>
          <w:sz w:val="24"/>
          <w:szCs w:val="24"/>
          <w:lang w:val="es-ES"/>
        </w:rPr>
      </w:pPr>
      <w:r w:rsidRPr="22888CBB" w:rsidR="5004DE52">
        <w:rPr>
          <w:rFonts w:ascii="Times New Roman" w:hAnsi="Times New Roman" w:eastAsia="Times New Roman" w:cs="Times New Roman"/>
          <w:b w:val="1"/>
          <w:bCs w:val="1"/>
          <w:kern w:val="0"/>
          <w:sz w:val="24"/>
          <w:szCs w:val="24"/>
          <w:lang w:val="es-ES"/>
          <w14:ligatures w14:val="none"/>
        </w:rPr>
        <w:t>PASANTE GRUPO DE CONSERVACIÓN</w:t>
      </w:r>
    </w:p>
    <w:p w:rsidRPr="00C61424" w:rsidR="2F1252EC" w:rsidP="22888CBB" w:rsidRDefault="2F1252EC" w14:paraId="1D467B70" w14:textId="6517E966">
      <w:pPr>
        <w:jc w:val="center"/>
        <w:rPr>
          <w:rFonts w:ascii="Times New Roman" w:hAnsi="Times New Roman" w:eastAsia="Times New Roman" w:cs="Times New Roman"/>
          <w:b w:val="1"/>
          <w:bCs w:val="1"/>
          <w:sz w:val="24"/>
          <w:szCs w:val="24"/>
          <w:lang w:val="es-ES"/>
        </w:rPr>
      </w:pPr>
      <w:r w:rsidRPr="4ED79399" w:rsidR="4ED79399">
        <w:rPr>
          <w:rFonts w:ascii="Times New Roman" w:hAnsi="Times New Roman" w:eastAsia="Times New Roman" w:cs="Times New Roman"/>
          <w:b w:val="1"/>
          <w:bCs w:val="1"/>
          <w:sz w:val="24"/>
          <w:szCs w:val="24"/>
          <w:lang w:val="es-ES"/>
        </w:rPr>
        <w:t xml:space="preserve">ESTUDIANTE DE BIOLOGIA AMBIENTAL </w:t>
      </w:r>
    </w:p>
    <w:p w:rsidRPr="00C61424" w:rsidR="00C34D26" w:rsidP="22888CBB" w:rsidRDefault="00C34D26" w14:paraId="377574CA" w14:textId="753018F3">
      <w:pPr>
        <w:jc w:val="center"/>
        <w:rPr>
          <w:rFonts w:ascii="Times New Roman" w:hAnsi="Times New Roman" w:eastAsia="Times New Roman" w:cs="Times New Roman"/>
          <w:b w:val="1"/>
          <w:bCs w:val="1"/>
          <w:kern w:val="0"/>
          <w:sz w:val="24"/>
          <w:szCs w:val="24"/>
          <w:lang w:val="es-ES"/>
          <w14:ligatures w14:val="none"/>
        </w:rPr>
      </w:pPr>
      <w:r w:rsidRPr="4ED79399" w:rsidR="4ED79399">
        <w:rPr>
          <w:rFonts w:ascii="Times New Roman" w:hAnsi="Times New Roman" w:eastAsia="Times New Roman" w:cs="Times New Roman"/>
          <w:b w:val="1"/>
          <w:bCs w:val="1"/>
          <w:sz w:val="24"/>
          <w:szCs w:val="24"/>
          <w:lang w:val="es-ES"/>
        </w:rPr>
        <w:t>UNIVERSIDAD JORGE TADEO LOZANO</w:t>
      </w:r>
      <w:commentRangeEnd w:id="1594853822"/>
      <w:r>
        <w:rPr>
          <w:rStyle w:val="CommentReference"/>
        </w:rPr>
        <w:commentReference w:id="1594853822"/>
      </w:r>
    </w:p>
    <w:p w:rsidRPr="00C61424" w:rsidR="00C34D26" w:rsidP="22888CBB" w:rsidRDefault="00C34D26" w14:paraId="300E489E" w14:textId="76BFB3C5">
      <w:pPr>
        <w:jc w:val="center"/>
        <w:rPr>
          <w:rFonts w:ascii="Times New Roman" w:hAnsi="Times New Roman" w:eastAsia="Times New Roman" w:cs="Times New Roman"/>
          <w:b w:val="1"/>
          <w:bCs w:val="1"/>
          <w:kern w:val="0"/>
          <w:sz w:val="24"/>
          <w:szCs w:val="24"/>
          <w:lang w:val="es-ES"/>
          <w14:ligatures w14:val="none"/>
        </w:rPr>
      </w:pPr>
    </w:p>
    <w:p w:rsidRPr="00C61424" w:rsidR="2F1252EC" w:rsidP="22888CBB" w:rsidRDefault="2F1252EC" w14:paraId="0240C5BC" w14:textId="7EDBABCF">
      <w:pPr>
        <w:pStyle w:val="Normal"/>
        <w:jc w:val="center"/>
        <w:rPr>
          <w:rFonts w:ascii="Times New Roman" w:hAnsi="Times New Roman" w:eastAsia="Times New Roman" w:cs="Times New Roman"/>
          <w:b w:val="1"/>
          <w:bCs w:val="1"/>
          <w:sz w:val="24"/>
          <w:szCs w:val="24"/>
          <w:lang w:val="es-ES"/>
        </w:rPr>
      </w:pPr>
    </w:p>
    <w:p w:rsidR="22888CBB" w:rsidP="22888CBB" w:rsidRDefault="22888CBB" w14:paraId="775F02DD" w14:textId="689A1E0F">
      <w:pPr>
        <w:pStyle w:val="Normal"/>
        <w:jc w:val="center"/>
        <w:rPr>
          <w:rFonts w:ascii="Times New Roman" w:hAnsi="Times New Roman" w:eastAsia="Times New Roman" w:cs="Times New Roman"/>
          <w:b w:val="1"/>
          <w:bCs w:val="1"/>
          <w:sz w:val="24"/>
          <w:szCs w:val="24"/>
          <w:lang w:val="es-ES"/>
        </w:rPr>
      </w:pPr>
    </w:p>
    <w:p w:rsidRPr="00C61424" w:rsidR="00C34D26" w:rsidP="22888CBB" w:rsidRDefault="00C34D26" w14:paraId="6C6AA24F" w14:textId="76BFB3C5">
      <w:pPr>
        <w:jc w:val="center"/>
        <w:rPr>
          <w:rFonts w:ascii="Times New Roman" w:hAnsi="Times New Roman" w:eastAsia="Times New Roman" w:cs="Times New Roman"/>
          <w:b w:val="1"/>
          <w:bCs w:val="1"/>
          <w:kern w:val="0"/>
          <w:sz w:val="24"/>
          <w:szCs w:val="24"/>
          <w:lang w:val="es-ES"/>
          <w14:ligatures w14:val="none"/>
        </w:rPr>
      </w:pPr>
    </w:p>
    <w:p w:rsidRPr="00C61424" w:rsidR="00C34D26" w:rsidP="22888CBB" w:rsidRDefault="00C34D26" w14:paraId="51E1B1CD" w14:textId="76BFB3C5">
      <w:pPr>
        <w:jc w:val="center"/>
        <w:rPr>
          <w:rFonts w:ascii="Times New Roman" w:hAnsi="Times New Roman" w:eastAsia="Times New Roman" w:cs="Times New Roman"/>
          <w:b w:val="1"/>
          <w:bCs w:val="1"/>
          <w:kern w:val="0"/>
          <w:sz w:val="24"/>
          <w:szCs w:val="24"/>
          <w:lang w:val="es-ES"/>
          <w14:ligatures w14:val="none"/>
        </w:rPr>
      </w:pPr>
    </w:p>
    <w:p w:rsidRPr="00C61424" w:rsidR="00C34D26" w:rsidP="22888CBB" w:rsidRDefault="00C34D26" w14:paraId="5A6EDE1D" w14:textId="77777777">
      <w:pPr>
        <w:jc w:val="center"/>
        <w:rPr>
          <w:rFonts w:ascii="Times New Roman" w:hAnsi="Times New Roman" w:eastAsia="Times New Roman" w:cs="Times New Roman"/>
          <w:b w:val="1"/>
          <w:bCs w:val="1"/>
          <w:kern w:val="0"/>
          <w:sz w:val="24"/>
          <w:szCs w:val="24"/>
          <w:lang w:val="es-ES"/>
          <w14:ligatures w14:val="none"/>
        </w:rPr>
      </w:pPr>
      <w:r w:rsidRPr="22888CBB" w:rsidR="5004DE52">
        <w:rPr>
          <w:rFonts w:ascii="Times New Roman" w:hAnsi="Times New Roman" w:eastAsia="Times New Roman" w:cs="Times New Roman"/>
          <w:b w:val="1"/>
          <w:bCs w:val="1"/>
          <w:kern w:val="0"/>
          <w:sz w:val="24"/>
          <w:szCs w:val="24"/>
          <w:lang w:val="es-ES"/>
          <w14:ligatures w14:val="none"/>
        </w:rPr>
        <w:t>BIBLIOTECA NACIONAL DE COLOMBIA</w:t>
      </w:r>
    </w:p>
    <w:p w:rsidRPr="00C61424" w:rsidR="00C34D26" w:rsidP="22888CBB" w:rsidRDefault="00C34D26" w14:paraId="6A4BD3CD" w14:textId="77777777">
      <w:pPr>
        <w:jc w:val="center"/>
        <w:rPr>
          <w:rFonts w:ascii="Times New Roman" w:hAnsi="Times New Roman" w:eastAsia="Times New Roman" w:cs="Times New Roman"/>
          <w:b w:val="1"/>
          <w:bCs w:val="1"/>
          <w:kern w:val="0"/>
          <w:sz w:val="24"/>
          <w:szCs w:val="24"/>
          <w:lang w:val="es-ES"/>
          <w14:ligatures w14:val="none"/>
        </w:rPr>
      </w:pPr>
      <w:r w:rsidRPr="22888CBB" w:rsidR="5004DE52">
        <w:rPr>
          <w:rFonts w:ascii="Times New Roman" w:hAnsi="Times New Roman" w:eastAsia="Times New Roman" w:cs="Times New Roman"/>
          <w:b w:val="1"/>
          <w:bCs w:val="1"/>
          <w:kern w:val="0"/>
          <w:sz w:val="24"/>
          <w:szCs w:val="24"/>
          <w:lang w:val="es-ES"/>
          <w14:ligatures w14:val="none"/>
        </w:rPr>
        <w:t>BOGOTA D.C, CUNDINAMARCA</w:t>
      </w:r>
    </w:p>
    <w:p w:rsidRPr="00C61424" w:rsidR="00C34D26" w:rsidP="22888CBB" w:rsidRDefault="00C34D26" w14:paraId="38A4591B" w14:textId="24E41C60">
      <w:pPr>
        <w:jc w:val="center"/>
        <w:rPr>
          <w:rFonts w:ascii="Times New Roman" w:hAnsi="Times New Roman" w:eastAsia="Times New Roman" w:cs="Times New Roman"/>
          <w:b w:val="1"/>
          <w:bCs w:val="1"/>
          <w:kern w:val="0"/>
          <w:sz w:val="24"/>
          <w:szCs w:val="24"/>
          <w:lang w:val="es-ES"/>
          <w14:ligatures w14:val="none"/>
        </w:rPr>
      </w:pPr>
      <w:r w:rsidRPr="22888CBB" w:rsidR="5004DE52">
        <w:rPr>
          <w:rFonts w:ascii="Times New Roman" w:hAnsi="Times New Roman" w:eastAsia="Times New Roman" w:cs="Times New Roman"/>
          <w:b w:val="1"/>
          <w:bCs w:val="1"/>
          <w:kern w:val="0"/>
          <w:sz w:val="24"/>
          <w:szCs w:val="24"/>
          <w:lang w:val="es-ES"/>
          <w14:ligatures w14:val="none"/>
        </w:rPr>
        <w:t>2023</w:t>
      </w:r>
    </w:p>
    <w:sdt>
      <w:sdtPr>
        <w:rPr>
          <w:rFonts w:ascii="Times New Roman" w:hAnsi="Times New Roman" w:cs="Times New Roman" w:eastAsiaTheme="minorHAnsi"/>
          <w:b/>
          <w:bCs/>
          <w:color w:val="auto"/>
          <w:kern w:val="2"/>
          <w:sz w:val="26"/>
          <w:szCs w:val="26"/>
          <w:lang w:val="es-ES" w:eastAsia="en-US"/>
          <w14:ligatures w14:val="standardContextual"/>
        </w:rPr>
        <w:id w:val="1552503281"/>
        <w:docPartObj>
          <w:docPartGallery w:val="Table of Contents"/>
          <w:docPartUnique/>
        </w:docPartObj>
      </w:sdtPr>
      <w:sdtContent>
        <w:p w:rsidRPr="00C61424" w:rsidR="003F3D9A" w:rsidP="22888CBB" w:rsidRDefault="003F3D9A" w14:paraId="1899CD56" w14:textId="76BFB3C5">
          <w:pPr>
            <w:pStyle w:val="TOCHeading"/>
            <w:rPr>
              <w:rFonts w:ascii="Times New Roman" w:hAnsi="Times New Roman" w:eastAsia="Times New Roman" w:cs="Times New Roman"/>
              <w:b w:val="1"/>
              <w:bCs w:val="1"/>
              <w:color w:val="auto"/>
              <w:sz w:val="24"/>
              <w:szCs w:val="24"/>
            </w:rPr>
          </w:pPr>
          <w:r w:rsidRPr="22888CBB" w:rsidR="08C3750F">
            <w:rPr>
              <w:rFonts w:ascii="Times New Roman" w:hAnsi="Times New Roman" w:cs="Times New Roman"/>
              <w:b w:val="1"/>
              <w:bCs w:val="1"/>
              <w:color w:val="auto"/>
              <w:sz w:val="26"/>
              <w:szCs w:val="26"/>
              <w:lang w:val="es-ES"/>
            </w:rPr>
            <w:t>Contenido</w:t>
          </w:r>
        </w:p>
        <w:p w:rsidRPr="00C61424" w:rsidR="009703E6" w:rsidP="22888CBB" w:rsidRDefault="003F3D9A" w14:paraId="1E366E53" w14:textId="5D823CC8">
          <w:pPr>
            <w:pStyle w:val="TOC1"/>
            <w:rPr>
              <w:rFonts w:ascii="Times New Roman" w:hAnsi="Times New Roman" w:eastAsia="Times New Roman" w:cs="Times New Roman"/>
              <w:noProof/>
              <w:sz w:val="24"/>
              <w:szCs w:val="24"/>
              <w:lang w:eastAsia="es-CO"/>
            </w:rPr>
          </w:pPr>
          <w:r w:rsidRPr="667EF059">
            <w:rPr>
              <w:rFonts w:ascii="Times New Roman" w:hAnsi="Times New Roman" w:cs="Times New Roman"/>
              <w:b w:val="1"/>
              <w:bCs w:val="1"/>
              <w:sz w:val="26"/>
              <w:szCs w:val="26"/>
            </w:rPr>
            <w:fldChar w:fldCharType="begin"/>
          </w:r>
          <w:r w:rsidRPr="00C61424">
            <w:rPr>
              <w:rFonts w:ascii="Times New Roman" w:hAnsi="Times New Roman" w:cs="Times New Roman"/>
              <w:b w:val="1"/>
              <w:bCs w:val="1"/>
              <w:sz w:val="26"/>
              <w:szCs w:val="26"/>
            </w:rPr>
            <w:instrText xml:space="preserve"> TOC \o "1-3" \h \z \u </w:instrText>
          </w:r>
          <w:r w:rsidRPr="667EF059">
            <w:rPr>
              <w:rFonts w:ascii="Times New Roman" w:hAnsi="Times New Roman" w:cs="Times New Roman"/>
              <w:b w:val="1"/>
              <w:bCs w:val="1"/>
              <w:sz w:val="26"/>
              <w:szCs w:val="26"/>
            </w:rPr>
            <w:fldChar w:fldCharType="separate"/>
          </w:r>
          <w:hyperlink w:history="1" w:anchor="_Toc135677079">
            <w:r w:rsidRPr="00C61424" w:rsidR="3E206BED">
              <w:rPr>
                <w:rStyle w:val="Hyperlink"/>
                <w:rFonts w:ascii="Times New Roman" w:hAnsi="Times New Roman" w:eastAsia="Times New Roman" w:cs="Times New Roman"/>
                <w:b w:val="1"/>
                <w:bCs w:val="1"/>
                <w:noProof/>
                <w:color w:val="auto"/>
                <w:kern w:val="0"/>
                <w:lang w:val="es-ES"/>
                <w14:ligatures w14:val="none"/>
              </w:rPr>
              <w:t>1.</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OBJETIVOS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_Toc135677079 \h </w:instrText>
            </w:r>
            <w:r w:rsidRPr="00C61424" w:rsidR="009703E6">
              <w:rPr>
                <w:noProof/>
                <w:webHidden/>
              </w:rPr>
            </w:r>
            <w:r w:rsidRPr="00C61424" w:rsidR="009703E6">
              <w:rPr>
                <w:noProof/>
                <w:webHidden/>
              </w:rPr>
              <w:fldChar w:fldCharType="separate"/>
            </w:r>
            <w:r w:rsidRPr="00C61424" w:rsidR="3E206BED">
              <w:rPr>
                <w:noProof/>
                <w:webHidden/>
              </w:rPr>
              <w:t>2</w:t>
            </w:r>
            <w:r w:rsidRPr="00C61424" w:rsidR="009703E6">
              <w:rPr>
                <w:noProof/>
                <w:webHidden/>
              </w:rPr>
              <w:fldChar w:fldCharType="end"/>
            </w:r>
          </w:hyperlink>
        </w:p>
        <w:p w:rsidRPr="00C61424" w:rsidR="009703E6" w:rsidP="22888CBB" w:rsidRDefault="001B1792" w14:paraId="29332744" w14:textId="43D1B70D">
          <w:pPr>
            <w:pStyle w:val="TOC1"/>
            <w:rPr>
              <w:rFonts w:ascii="Times New Roman" w:hAnsi="Times New Roman" w:eastAsia="Times New Roman" w:cs="Times New Roman"/>
              <w:noProof/>
              <w:sz w:val="24"/>
              <w:szCs w:val="24"/>
              <w:lang w:eastAsia="es-CO"/>
            </w:rPr>
          </w:pPr>
          <w:hyperlink w:history="1" w:anchor="_Toc135677080">
            <w:r w:rsidRPr="00C61424" w:rsidR="3E206BED">
              <w:rPr>
                <w:rStyle w:val="Hyperlink"/>
                <w:rFonts w:ascii="Times New Roman" w:hAnsi="Times New Roman" w:eastAsia="Times New Roman" w:cs="Times New Roman"/>
                <w:b w:val="1"/>
                <w:bCs w:val="1"/>
                <w:noProof/>
                <w:color w:val="auto"/>
                <w:kern w:val="0"/>
                <w:lang w:val="es-ES"/>
                <w14:ligatures w14:val="none"/>
              </w:rPr>
              <w:t>2.</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INTRODUCCIÓN</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_Toc135677080 \h </w:instrText>
            </w:r>
            <w:r w:rsidRPr="00C61424" w:rsidR="009703E6">
              <w:rPr>
                <w:noProof/>
                <w:webHidden/>
              </w:rPr>
            </w:r>
            <w:r w:rsidRPr="00C61424" w:rsidR="009703E6">
              <w:rPr>
                <w:noProof/>
                <w:webHidden/>
              </w:rPr>
              <w:fldChar w:fldCharType="separate"/>
            </w:r>
            <w:r w:rsidRPr="00C61424" w:rsidR="3E206BED">
              <w:rPr>
                <w:noProof/>
                <w:webHidden/>
              </w:rPr>
              <w:t>2</w:t>
            </w:r>
            <w:r w:rsidRPr="00C61424" w:rsidR="009703E6">
              <w:rPr>
                <w:noProof/>
                <w:webHidden/>
              </w:rPr>
              <w:fldChar w:fldCharType="end"/>
            </w:r>
          </w:hyperlink>
        </w:p>
        <w:p w:rsidRPr="00C61424" w:rsidR="009703E6" w:rsidP="22888CBB" w:rsidRDefault="001B1792" w14:paraId="2A762FA0" w14:textId="36A22B29">
          <w:pPr>
            <w:pStyle w:val="TOC1"/>
            <w:rPr>
              <w:rFonts w:ascii="Times New Roman" w:hAnsi="Times New Roman" w:eastAsia="Times New Roman" w:cs="Times New Roman"/>
              <w:noProof/>
              <w:sz w:val="24"/>
              <w:szCs w:val="24"/>
              <w:lang w:eastAsia="es-CO"/>
            </w:rPr>
          </w:pPr>
          <w:hyperlink w:history="1" w:anchor="_Toc135677081">
            <w:r w:rsidRPr="00C61424" w:rsidR="3E206BED">
              <w:rPr>
                <w:rStyle w:val="Hyperlink"/>
                <w:rFonts w:ascii="Times New Roman" w:hAnsi="Times New Roman" w:eastAsia="Times New Roman" w:cs="Times New Roman"/>
                <w:b w:val="1"/>
                <w:bCs w:val="1"/>
                <w:noProof/>
                <w:color w:val="auto"/>
                <w:kern w:val="0"/>
                <w:lang w:val="es-ES"/>
                <w14:ligatures w14:val="none"/>
              </w:rPr>
              <w:t>3.</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MATERIALES Y MÉTODOS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_Toc135677081 \h </w:instrText>
            </w:r>
            <w:r w:rsidRPr="00C61424" w:rsidR="009703E6">
              <w:rPr>
                <w:noProof/>
                <w:webHidden/>
              </w:rPr>
            </w:r>
            <w:r w:rsidRPr="00C61424" w:rsidR="009703E6">
              <w:rPr>
                <w:noProof/>
                <w:webHidden/>
              </w:rPr>
              <w:fldChar w:fldCharType="separate"/>
            </w:r>
            <w:r w:rsidRPr="00C61424" w:rsidR="3E206BED">
              <w:rPr>
                <w:noProof/>
                <w:webHidden/>
              </w:rPr>
              <w:t>3</w:t>
            </w:r>
            <w:r w:rsidRPr="00C61424" w:rsidR="009703E6">
              <w:rPr>
                <w:noProof/>
                <w:webHidden/>
              </w:rPr>
              <w:fldChar w:fldCharType="end"/>
            </w:r>
          </w:hyperlink>
        </w:p>
        <w:p w:rsidRPr="00C61424" w:rsidR="009703E6" w:rsidP="22888CBB" w:rsidRDefault="001B1792" w14:paraId="130DD163" w14:textId="1BA8E388">
          <w:pPr>
            <w:pStyle w:val="TOC2"/>
            <w:rPr>
              <w:rFonts w:ascii="Times New Roman" w:hAnsi="Times New Roman" w:eastAsia="Times New Roman" w:cs="Times New Roman"/>
              <w:noProof/>
              <w:sz w:val="24"/>
              <w:szCs w:val="24"/>
              <w:lang w:eastAsia="es-CO"/>
            </w:rPr>
          </w:pPr>
          <w:hyperlink w:history="1" w:anchor="_Toc135677082">
            <w:r w:rsidRPr="00C61424" w:rsidR="3E206BED">
              <w:rPr>
                <w:rStyle w:val="Hyperlink"/>
                <w:noProof/>
                <w:color w:val="auto"/>
              </w:rPr>
              <w:t>3.1.</w:t>
            </w:r>
            <w:r w:rsidRPr="00C61424" w:rsidR="009703E6">
              <w:rPr>
                <w:rFonts w:eastAsiaTheme="minorEastAsia"/>
                <w:noProof/>
                <w:lang w:eastAsia="es-CO"/>
              </w:rPr>
              <w:tab/>
            </w:r>
            <w:r w:rsidRPr="00C61424" w:rsidR="3E206BED">
              <w:rPr>
                <w:rStyle w:val="Hyperlink"/>
                <w:noProof/>
                <w:color w:val="auto"/>
              </w:rPr>
              <w:t>Toma de muestras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_Toc135677082 \h </w:instrText>
            </w:r>
            <w:r w:rsidRPr="00C61424" w:rsidR="009703E6">
              <w:rPr>
                <w:noProof/>
                <w:webHidden/>
              </w:rPr>
            </w:r>
            <w:r w:rsidRPr="00C61424" w:rsidR="009703E6">
              <w:rPr>
                <w:noProof/>
                <w:webHidden/>
              </w:rPr>
              <w:fldChar w:fldCharType="separate"/>
            </w:r>
            <w:r w:rsidRPr="00C61424" w:rsidR="3E206BED">
              <w:rPr>
                <w:noProof/>
                <w:webHidden/>
              </w:rPr>
              <w:t>3</w:t>
            </w:r>
            <w:r w:rsidRPr="00C61424" w:rsidR="009703E6">
              <w:rPr>
                <w:noProof/>
                <w:webHidden/>
              </w:rPr>
              <w:fldChar w:fldCharType="end"/>
            </w:r>
          </w:hyperlink>
        </w:p>
        <w:p w:rsidRPr="00C61424" w:rsidR="009703E6" w:rsidP="22888CBB" w:rsidRDefault="001B1792" w14:paraId="142688A7" w14:textId="39CA6084">
          <w:pPr>
            <w:pStyle w:val="TOC2"/>
            <w:rPr>
              <w:rFonts w:ascii="Times New Roman" w:hAnsi="Times New Roman" w:eastAsia="Times New Roman" w:cs="Times New Roman"/>
              <w:noProof/>
              <w:sz w:val="24"/>
              <w:szCs w:val="24"/>
              <w:lang w:eastAsia="es-CO"/>
            </w:rPr>
          </w:pPr>
          <w:hyperlink w:history="1" w:anchor="_Toc135677083">
            <w:r w:rsidRPr="00C61424" w:rsidR="3E206BED">
              <w:rPr>
                <w:rStyle w:val="Hyperlink"/>
                <w:noProof/>
                <w:color w:val="auto"/>
              </w:rPr>
              <w:t>3.2.</w:t>
            </w:r>
            <w:r w:rsidRPr="00C61424" w:rsidR="009703E6">
              <w:rPr>
                <w:rFonts w:eastAsiaTheme="minorEastAsia"/>
                <w:noProof/>
                <w:lang w:eastAsia="es-CO"/>
              </w:rPr>
              <w:tab/>
            </w:r>
            <w:r w:rsidRPr="00C61424" w:rsidR="3E206BED">
              <w:rPr>
                <w:rStyle w:val="Hyperlink"/>
                <w:noProof/>
                <w:color w:val="auto"/>
              </w:rPr>
              <w:t>Análisis de resultados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_Toc135677083 \h </w:instrText>
            </w:r>
            <w:r w:rsidRPr="00C61424" w:rsidR="009703E6">
              <w:rPr>
                <w:noProof/>
                <w:webHidden/>
              </w:rPr>
            </w:r>
            <w:r w:rsidRPr="00C61424" w:rsidR="009703E6">
              <w:rPr>
                <w:noProof/>
                <w:webHidden/>
              </w:rPr>
              <w:fldChar w:fldCharType="separate"/>
            </w:r>
            <w:r w:rsidRPr="00C61424" w:rsidR="3E206BED">
              <w:rPr>
                <w:noProof/>
                <w:webHidden/>
              </w:rPr>
              <w:t>3</w:t>
            </w:r>
            <w:r w:rsidRPr="00C61424" w:rsidR="009703E6">
              <w:rPr>
                <w:noProof/>
                <w:webHidden/>
              </w:rPr>
              <w:fldChar w:fldCharType="end"/>
            </w:r>
          </w:hyperlink>
        </w:p>
        <w:p w:rsidRPr="00C61424" w:rsidR="009703E6" w:rsidP="22888CBB" w:rsidRDefault="001B1792" w14:paraId="25551F4C" w14:textId="59916123">
          <w:pPr>
            <w:pStyle w:val="TOC2"/>
            <w:rPr>
              <w:rFonts w:ascii="Times New Roman" w:hAnsi="Times New Roman" w:eastAsia="Times New Roman" w:cs="Times New Roman"/>
              <w:noProof/>
              <w:sz w:val="24"/>
              <w:szCs w:val="24"/>
              <w:lang w:eastAsia="es-CO"/>
            </w:rPr>
          </w:pPr>
          <w:hyperlink w:history="1" w:anchor="_Toc135677084">
            <w:r w:rsidRPr="00C61424" w:rsidR="3E206BED">
              <w:rPr>
                <w:rStyle w:val="Hyperlink"/>
                <w:noProof/>
                <w:color w:val="auto"/>
              </w:rPr>
              <w:t>3.3.</w:t>
            </w:r>
            <w:r w:rsidRPr="00C61424" w:rsidR="009703E6">
              <w:rPr>
                <w:rFonts w:eastAsiaTheme="minorEastAsia"/>
                <w:noProof/>
                <w:lang w:eastAsia="es-CO"/>
              </w:rPr>
              <w:tab/>
            </w:r>
            <w:r w:rsidRPr="00C61424" w:rsidR="3E206BED">
              <w:rPr>
                <w:rStyle w:val="Hyperlink"/>
                <w:noProof/>
                <w:color w:val="auto"/>
              </w:rPr>
              <w:t>Identificación de microorganismos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_Toc135677084 \h </w:instrText>
            </w:r>
            <w:r w:rsidRPr="00C61424" w:rsidR="009703E6">
              <w:rPr>
                <w:noProof/>
                <w:webHidden/>
              </w:rPr>
            </w:r>
            <w:r w:rsidRPr="00C61424" w:rsidR="009703E6">
              <w:rPr>
                <w:noProof/>
                <w:webHidden/>
              </w:rPr>
              <w:fldChar w:fldCharType="separate"/>
            </w:r>
            <w:r w:rsidRPr="00C61424" w:rsidR="3E206BED">
              <w:rPr>
                <w:noProof/>
                <w:webHidden/>
              </w:rPr>
              <w:t>3</w:t>
            </w:r>
            <w:r w:rsidRPr="00C61424" w:rsidR="009703E6">
              <w:rPr>
                <w:noProof/>
                <w:webHidden/>
              </w:rPr>
              <w:fldChar w:fldCharType="end"/>
            </w:r>
          </w:hyperlink>
        </w:p>
        <w:p w:rsidRPr="00C61424" w:rsidR="009703E6" w:rsidP="22888CBB" w:rsidRDefault="001B1792" w14:paraId="4D9E7C07" w14:textId="2FB2D2C9">
          <w:pPr>
            <w:pStyle w:val="TOC1"/>
            <w:rPr>
              <w:rFonts w:ascii="Times New Roman" w:hAnsi="Times New Roman" w:eastAsia="Times New Roman" w:cs="Times New Roman"/>
              <w:noProof/>
              <w:sz w:val="24"/>
              <w:szCs w:val="24"/>
              <w:lang w:eastAsia="es-CO"/>
            </w:rPr>
          </w:pPr>
          <w:hyperlink w:history="1" w:anchor="_Toc135677085">
            <w:r w:rsidRPr="00C61424" w:rsidR="3E206BED">
              <w:rPr>
                <w:rStyle w:val="Hyperlink"/>
                <w:rFonts w:ascii="Times New Roman" w:hAnsi="Times New Roman" w:eastAsia="Times New Roman" w:cs="Times New Roman"/>
                <w:b w:val="1"/>
                <w:bCs w:val="1"/>
                <w:noProof/>
                <w:color w:val="auto"/>
                <w:kern w:val="0"/>
                <w:lang w:val="es-ES"/>
                <w14:ligatures w14:val="none"/>
              </w:rPr>
              <w:t>4.</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RESULTADOS Y DISCUSIÓN</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_Toc135677085 \h </w:instrText>
            </w:r>
            <w:r w:rsidRPr="00C61424" w:rsidR="009703E6">
              <w:rPr>
                <w:noProof/>
                <w:webHidden/>
              </w:rPr>
            </w:r>
            <w:r w:rsidRPr="00C61424" w:rsidR="009703E6">
              <w:rPr>
                <w:noProof/>
                <w:webHidden/>
              </w:rPr>
              <w:fldChar w:fldCharType="separate"/>
            </w:r>
            <w:r w:rsidRPr="00C61424" w:rsidR="3E206BED">
              <w:rPr>
                <w:noProof/>
                <w:webHidden/>
              </w:rPr>
              <w:t>4</w:t>
            </w:r>
            <w:r w:rsidRPr="00C61424" w:rsidR="009703E6">
              <w:rPr>
                <w:noProof/>
                <w:webHidden/>
              </w:rPr>
              <w:fldChar w:fldCharType="end"/>
            </w:r>
          </w:hyperlink>
        </w:p>
        <w:p w:rsidRPr="00C61424" w:rsidR="009703E6" w:rsidP="22888CBB" w:rsidRDefault="001B1792" w14:paraId="5408F514" w14:textId="7FB553A8">
          <w:pPr>
            <w:pStyle w:val="TOC2"/>
            <w:rPr>
              <w:rFonts w:ascii="Times New Roman" w:hAnsi="Times New Roman" w:eastAsia="Times New Roman" w:cs="Times New Roman"/>
              <w:noProof/>
              <w:sz w:val="24"/>
              <w:szCs w:val="24"/>
              <w:lang w:eastAsia="es-CO"/>
            </w:rPr>
          </w:pPr>
          <w:hyperlink w:history="1" w:anchor="_Toc135677086">
            <w:r w:rsidRPr="00C61424" w:rsidR="3E206BED">
              <w:rPr>
                <w:rStyle w:val="Hyperlink"/>
                <w:noProof/>
                <w:color w:val="auto"/>
              </w:rPr>
              <w:t>4.1.</w:t>
            </w:r>
            <w:r w:rsidRPr="00C61424" w:rsidR="009703E6">
              <w:rPr>
                <w:rFonts w:eastAsiaTheme="minorEastAsia"/>
                <w:noProof/>
                <w:lang w:eastAsia="es-CO"/>
              </w:rPr>
              <w:tab/>
            </w:r>
            <w:r w:rsidRPr="00C61424" w:rsidR="3E206BED">
              <w:rPr>
                <w:rStyle w:val="Hyperlink"/>
                <w:noProof/>
                <w:color w:val="auto"/>
              </w:rPr>
              <w:t>Tabla 1. Resultados de la observación y descripción macroscópica de los hongos filamentosos.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_Toc135677086 \h </w:instrText>
            </w:r>
            <w:r w:rsidRPr="00C61424" w:rsidR="009703E6">
              <w:rPr>
                <w:noProof/>
                <w:webHidden/>
              </w:rPr>
            </w:r>
            <w:r w:rsidRPr="00C61424" w:rsidR="009703E6">
              <w:rPr>
                <w:noProof/>
                <w:webHidden/>
              </w:rPr>
              <w:fldChar w:fldCharType="separate"/>
            </w:r>
            <w:r w:rsidRPr="00C61424" w:rsidR="3E206BED">
              <w:rPr>
                <w:noProof/>
                <w:webHidden/>
              </w:rPr>
              <w:t>4</w:t>
            </w:r>
            <w:r w:rsidRPr="00C61424" w:rsidR="009703E6">
              <w:rPr>
                <w:noProof/>
                <w:webHidden/>
              </w:rPr>
              <w:fldChar w:fldCharType="end"/>
            </w:r>
          </w:hyperlink>
        </w:p>
        <w:p w:rsidRPr="00C61424" w:rsidR="009703E6" w:rsidP="22888CBB" w:rsidRDefault="001B1792" w14:paraId="76AEE69D" w14:textId="3ACF7C72">
          <w:pPr>
            <w:pStyle w:val="TOC2"/>
            <w:rPr>
              <w:rFonts w:ascii="Times New Roman" w:hAnsi="Times New Roman" w:eastAsia="Times New Roman" w:cs="Times New Roman"/>
              <w:noProof/>
              <w:sz w:val="24"/>
              <w:szCs w:val="24"/>
              <w:lang w:eastAsia="es-CO"/>
            </w:rPr>
          </w:pPr>
          <w:hyperlink w:history="1" w:anchor="_Toc135677087">
            <w:r w:rsidRPr="00C61424" w:rsidR="3E206BED">
              <w:rPr>
                <w:rStyle w:val="Hyperlink"/>
                <w:noProof/>
                <w:color w:val="auto"/>
              </w:rPr>
              <w:t>4.2.</w:t>
            </w:r>
            <w:r w:rsidRPr="00C61424" w:rsidR="009703E6">
              <w:rPr>
                <w:rFonts w:eastAsiaTheme="minorEastAsia"/>
                <w:noProof/>
                <w:lang w:eastAsia="es-CO"/>
              </w:rPr>
              <w:tab/>
            </w:r>
            <w:r w:rsidRPr="00C61424" w:rsidR="3E206BED">
              <w:rPr>
                <w:rStyle w:val="Hyperlink"/>
                <w:noProof/>
                <w:color w:val="auto"/>
              </w:rPr>
              <w:t>Tabla 2. Descripción microscópica de hongos filamentosos y su taxonomía</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_Toc135677087 \h </w:instrText>
            </w:r>
            <w:r w:rsidRPr="00C61424" w:rsidR="009703E6">
              <w:rPr>
                <w:noProof/>
                <w:webHidden/>
              </w:rPr>
            </w:r>
            <w:r w:rsidRPr="00C61424" w:rsidR="009703E6">
              <w:rPr>
                <w:noProof/>
                <w:webHidden/>
              </w:rPr>
              <w:fldChar w:fldCharType="separate"/>
            </w:r>
            <w:r w:rsidRPr="00C61424" w:rsidR="3E206BED">
              <w:rPr>
                <w:noProof/>
                <w:webHidden/>
              </w:rPr>
              <w:t>6</w:t>
            </w:r>
            <w:r w:rsidRPr="00C61424" w:rsidR="009703E6">
              <w:rPr>
                <w:noProof/>
                <w:webHidden/>
              </w:rPr>
              <w:fldChar w:fldCharType="end"/>
            </w:r>
          </w:hyperlink>
        </w:p>
        <w:p w:rsidRPr="00C61424" w:rsidR="009703E6" w:rsidP="22888CBB" w:rsidRDefault="001B1792" w14:paraId="2ED219E2" w14:textId="14B2DDDA">
          <w:pPr>
            <w:pStyle w:val="TOC1"/>
            <w:rPr>
              <w:rFonts w:ascii="Times New Roman" w:hAnsi="Times New Roman" w:eastAsia="Times New Roman" w:cs="Times New Roman"/>
              <w:noProof/>
              <w:sz w:val="24"/>
              <w:szCs w:val="24"/>
              <w:lang w:eastAsia="es-CO"/>
            </w:rPr>
          </w:pPr>
          <w:hyperlink w:history="1" w:anchor="_Toc135677088">
            <w:r w:rsidRPr="00C61424" w:rsidR="3E206BED">
              <w:rPr>
                <w:rStyle w:val="Hyperlink"/>
                <w:rFonts w:ascii="Times New Roman" w:hAnsi="Times New Roman" w:eastAsia="Times New Roman" w:cs="Times New Roman"/>
                <w:b w:val="1"/>
                <w:bCs w:val="1"/>
                <w:noProof/>
                <w:color w:val="auto"/>
                <w:kern w:val="0"/>
                <w:lang w:val="es-ES"/>
                <w14:ligatures w14:val="none"/>
              </w:rPr>
              <w:t>5.</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Conclusiones</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_Toc135677088 \h </w:instrText>
            </w:r>
            <w:r w:rsidRPr="00C61424" w:rsidR="009703E6">
              <w:rPr>
                <w:noProof/>
                <w:webHidden/>
              </w:rPr>
            </w:r>
            <w:r w:rsidRPr="00C61424" w:rsidR="009703E6">
              <w:rPr>
                <w:noProof/>
                <w:webHidden/>
              </w:rPr>
              <w:fldChar w:fldCharType="separate"/>
            </w:r>
            <w:r w:rsidRPr="00C61424" w:rsidR="3E206BED">
              <w:rPr>
                <w:noProof/>
                <w:webHidden/>
              </w:rPr>
              <w:t>9</w:t>
            </w:r>
            <w:r w:rsidRPr="00C61424" w:rsidR="009703E6">
              <w:rPr>
                <w:noProof/>
                <w:webHidden/>
              </w:rPr>
              <w:fldChar w:fldCharType="end"/>
            </w:r>
          </w:hyperlink>
        </w:p>
        <w:p w:rsidRPr="00C61424" w:rsidR="009703E6" w:rsidP="22888CBB" w:rsidRDefault="001B1792" w14:paraId="4D37CEE3" w14:textId="56B75792">
          <w:pPr>
            <w:pStyle w:val="TOC1"/>
            <w:rPr>
              <w:rFonts w:ascii="Times New Roman" w:hAnsi="Times New Roman" w:eastAsia="Times New Roman" w:cs="Times New Roman"/>
              <w:noProof/>
              <w:sz w:val="24"/>
              <w:szCs w:val="24"/>
              <w:lang w:eastAsia="es-CO"/>
            </w:rPr>
          </w:pPr>
          <w:hyperlink w:history="1" w:anchor="_Toc135677089">
            <w:r w:rsidRPr="00C61424" w:rsidR="3E206BED">
              <w:rPr>
                <w:rStyle w:val="Hyperlink"/>
                <w:rFonts w:ascii="Times New Roman" w:hAnsi="Times New Roman" w:eastAsia="Times New Roman" w:cs="Times New Roman"/>
                <w:b w:val="1"/>
                <w:bCs w:val="1"/>
                <w:noProof/>
                <w:color w:val="auto"/>
                <w:kern w:val="0"/>
                <w:lang w:val="es-ES"/>
                <w14:ligatures w14:val="none"/>
              </w:rPr>
              <w:t>6.</w:t>
            </w:r>
            <w:r w:rsidRPr="00C61424" w:rsidR="009703E6">
              <w:rPr>
                <w:rFonts w:eastAsiaTheme="minorEastAsia"/>
                <w:noProof/>
                <w:lang w:eastAsia="es-CO"/>
              </w:rPr>
              <w:tab/>
            </w:r>
            <w:r w:rsidRPr="00C61424" w:rsidR="3E206BED">
              <w:rPr>
                <w:rStyle w:val="Hyperlink"/>
                <w:rFonts w:ascii="Times New Roman" w:hAnsi="Times New Roman" w:eastAsia="Times New Roman" w:cs="Times New Roman"/>
                <w:b w:val="1"/>
                <w:bCs w:val="1"/>
                <w:noProof/>
                <w:color w:val="auto"/>
                <w:kern w:val="0"/>
                <w:lang w:val="es-ES"/>
                <w14:ligatures w14:val="none"/>
              </w:rPr>
              <w:t>Bibliografía</w:t>
            </w:r>
            <w:r w:rsidRPr="00C61424" w:rsidR="009703E6">
              <w:rPr>
                <w:noProof/>
                <w:webHidden/>
              </w:rPr>
              <w:tab/>
            </w:r>
            <w:r w:rsidRPr="00C61424" w:rsidR="009703E6">
              <w:rPr>
                <w:noProof/>
                <w:webHidden/>
              </w:rPr>
              <w:fldChar w:fldCharType="begin"/>
            </w:r>
            <w:r w:rsidRPr="00C61424" w:rsidR="009703E6">
              <w:rPr>
                <w:noProof/>
                <w:webHidden/>
              </w:rPr>
              <w:instrText xml:space="preserve"> PAGEREF _Toc135677089 \h </w:instrText>
            </w:r>
            <w:r w:rsidRPr="00C61424" w:rsidR="009703E6">
              <w:rPr>
                <w:noProof/>
                <w:webHidden/>
              </w:rPr>
            </w:r>
            <w:r w:rsidRPr="00C61424" w:rsidR="009703E6">
              <w:rPr>
                <w:noProof/>
                <w:webHidden/>
              </w:rPr>
              <w:fldChar w:fldCharType="separate"/>
            </w:r>
            <w:r w:rsidRPr="00C61424" w:rsidR="3E206BED">
              <w:rPr>
                <w:noProof/>
                <w:webHidden/>
              </w:rPr>
              <w:t>9</w:t>
            </w:r>
            <w:r w:rsidRPr="00C61424" w:rsidR="009703E6">
              <w:rPr>
                <w:noProof/>
                <w:webHidden/>
              </w:rPr>
              <w:fldChar w:fldCharType="end"/>
            </w:r>
          </w:hyperlink>
        </w:p>
        <w:p w:rsidRPr="00C61424" w:rsidR="003F3D9A" w:rsidP="667EF059" w:rsidRDefault="003F3D9A" w14:paraId="5F6725BF" w14:textId="7108C7DC">
          <w:pPr>
            <w:rPr>
              <w:rFonts w:eastAsiaTheme="minorEastAsia"/>
              <w:b/>
              <w:bCs/>
              <w:sz w:val="24"/>
              <w:szCs w:val="24"/>
            </w:rPr>
          </w:pPr>
          <w:r w:rsidRPr="667EF059">
            <w:rPr>
              <w:rFonts w:ascii="Times New Roman" w:hAnsi="Times New Roman" w:cs="Times New Roman"/>
              <w:b/>
              <w:bCs/>
              <w:sz w:val="26"/>
              <w:szCs w:val="26"/>
              <w:lang w:val="es-ES"/>
            </w:rPr>
            <w:fldChar w:fldCharType="end"/>
          </w:r>
        </w:p>
      </w:sdtContent>
    </w:sdt>
    <w:p w:rsidRPr="00C61424" w:rsidR="00C34D26" w:rsidP="667EF059" w:rsidRDefault="00C34D26" w14:paraId="33EE71D6" w14:textId="76BFB3C5">
      <w:pPr>
        <w:rPr>
          <w:rFonts w:eastAsiaTheme="minorEastAsia"/>
          <w:kern w:val="0"/>
          <w:sz w:val="24"/>
          <w:szCs w:val="24"/>
          <w:lang w:val="es-ES"/>
          <w14:ligatures w14:val="none"/>
        </w:rPr>
        <w:sectPr w:rsidRPr="00C61424" w:rsidR="00C34D26">
          <w:headerReference w:type="default" r:id="rId10"/>
          <w:footerReference w:type="default" r:id="rId11"/>
          <w:pgSz w:w="11906" w:h="16838" w:orient="portrait"/>
          <w:pgMar w:top="1440" w:right="1440" w:bottom="1440" w:left="1440" w:header="720" w:footer="720" w:gutter="0"/>
          <w:cols w:space="720"/>
          <w:docGrid w:linePitch="360"/>
        </w:sectPr>
      </w:pPr>
    </w:p>
    <w:p w:rsidRPr="00C61424" w:rsidR="00C34D26" w:rsidP="22888CBB" w:rsidRDefault="00C34D26" w14:paraId="5D91EBFE" w14:textId="77777777">
      <w:pPr>
        <w:pStyle w:val="ListParagraph"/>
        <w:keepNext w:val="1"/>
        <w:keepLines w:val="1"/>
        <w:numPr>
          <w:ilvl w:val="0"/>
          <w:numId w:val="4"/>
        </w:numPr>
        <w:spacing w:before="240" w:after="0"/>
        <w:jc w:val="both"/>
        <w:outlineLvl w:val="0"/>
        <w:rPr>
          <w:rFonts w:ascii="Times New Roman" w:hAnsi="Times New Roman" w:eastAsia="Times New Roman" w:cs="Times New Roman"/>
          <w:b w:val="1"/>
          <w:bCs w:val="1"/>
          <w:kern w:val="0"/>
          <w:sz w:val="24"/>
          <w:szCs w:val="24"/>
          <w:lang w:val="es-ES"/>
          <w14:ligatures w14:val="none"/>
        </w:rPr>
      </w:pPr>
      <w:bookmarkStart w:name="_Toc135677079" w:id="0"/>
      <w:r w:rsidRPr="22888CBB" w:rsidR="5004DE52">
        <w:rPr>
          <w:rFonts w:ascii="Times New Roman" w:hAnsi="Times New Roman" w:eastAsia="Times New Roman" w:cs="Times New Roman"/>
          <w:b w:val="1"/>
          <w:bCs w:val="1"/>
          <w:kern w:val="0"/>
          <w:sz w:val="24"/>
          <w:szCs w:val="24"/>
          <w:lang w:val="es-ES"/>
          <w14:ligatures w14:val="none"/>
        </w:rPr>
        <w:t>OBJETIVOS</w:t>
      </w:r>
      <w:bookmarkEnd w:id="0"/>
    </w:p>
    <w:p w:rsidRPr="009E21D4" w:rsidR="0CAFA081" w:rsidP="22888CBB" w:rsidRDefault="0CAFA081" w14:paraId="4ACB3DFC" w14:textId="6AEFB3D2">
      <w:pPr>
        <w:keepNext w:val="1"/>
        <w:keepLines w:val="1"/>
        <w:spacing w:before="240" w:after="0"/>
        <w:jc w:val="both"/>
        <w:outlineLvl w:val="0"/>
        <w:rPr>
          <w:rFonts w:ascii="Times New Roman" w:hAnsi="Times New Roman" w:eastAsia="Times New Roman" w:cs="Times New Roman"/>
          <w:sz w:val="24"/>
          <w:szCs w:val="24"/>
          <w:lang w:val="es-ES"/>
        </w:rPr>
      </w:pPr>
      <w:r w:rsidRPr="4ED79399" w:rsidR="4ED79399">
        <w:rPr>
          <w:rFonts w:ascii="Times New Roman" w:hAnsi="Times New Roman" w:eastAsia="Times New Roman" w:cs="Times New Roman"/>
          <w:sz w:val="24"/>
          <w:szCs w:val="24"/>
          <w:lang w:val="es-ES"/>
        </w:rPr>
        <w:t xml:space="preserve">analizar e identificar los microorganismos </w:t>
      </w:r>
      <w:del w:author="Usuario invitado" w:date="2023-06-19T00:33:53.56Z" w:id="1622592260">
        <w:r w:rsidRPr="4ED79399" w:rsidDel="4ED79399">
          <w:rPr>
            <w:rFonts w:ascii="Times New Roman" w:hAnsi="Times New Roman" w:eastAsia="Times New Roman" w:cs="Times New Roman"/>
            <w:sz w:val="24"/>
            <w:szCs w:val="24"/>
            <w:lang w:val="es-ES"/>
          </w:rPr>
          <w:delText>de</w:delText>
        </w:r>
      </w:del>
      <w:r w:rsidRPr="4ED79399" w:rsidR="4ED79399">
        <w:rPr>
          <w:rFonts w:ascii="Times New Roman" w:hAnsi="Times New Roman" w:eastAsia="Times New Roman" w:cs="Times New Roman"/>
          <w:sz w:val="24"/>
          <w:szCs w:val="24"/>
          <w:lang w:val="es-ES"/>
        </w:rPr>
        <w:t xml:space="preserve"> </w:t>
      </w:r>
      <w:ins w:author="Usuario invitado" w:date="2023-06-19T00:33:59.925Z" w:id="442668141">
        <w:r w:rsidRPr="4ED79399" w:rsidR="4ED79399">
          <w:rPr>
            <w:rFonts w:ascii="Times New Roman" w:hAnsi="Times New Roman" w:eastAsia="Times New Roman" w:cs="Times New Roman"/>
            <w:sz w:val="24"/>
            <w:szCs w:val="24"/>
            <w:lang w:val="es-ES"/>
          </w:rPr>
          <w:t>d</w:t>
        </w:r>
      </w:ins>
      <w:ins w:author="Usuario invitado" w:date="2023-06-19T00:34:03.921Z" w:id="695757322">
        <w:r w:rsidRPr="4ED79399" w:rsidR="4ED79399">
          <w:rPr>
            <w:rFonts w:ascii="Times New Roman" w:hAnsi="Times New Roman" w:eastAsia="Times New Roman" w:cs="Times New Roman"/>
            <w:sz w:val="24"/>
            <w:szCs w:val="24"/>
            <w:lang w:val="es-ES"/>
          </w:rPr>
          <w:t xml:space="preserve">e </w:t>
        </w:r>
      </w:ins>
      <w:r w:rsidRPr="4ED79399" w:rsidR="4ED79399">
        <w:rPr>
          <w:rFonts w:ascii="Times New Roman" w:hAnsi="Times New Roman" w:eastAsia="Times New Roman" w:cs="Times New Roman"/>
          <w:sz w:val="24"/>
          <w:szCs w:val="24"/>
          <w:lang w:val="es-ES"/>
        </w:rPr>
        <w:t>las áreas mencionadas de la biblioteca, a partir de sus características macroscópicas y microscópicas, utilizando claves taxonómicas.</w:t>
      </w:r>
    </w:p>
    <w:p w:rsidRPr="00C61424" w:rsidR="5CE49850" w:rsidP="22888CBB" w:rsidRDefault="5CE49850" w14:paraId="288FD4EF" w14:textId="58542B82">
      <w:pPr>
        <w:jc w:val="both"/>
        <w:rPr>
          <w:rFonts w:ascii="Times New Roman" w:hAnsi="Times New Roman" w:eastAsia="Times New Roman" w:cs="Times New Roman"/>
          <w:sz w:val="24"/>
          <w:szCs w:val="24"/>
          <w:lang w:val="es-ES"/>
        </w:rPr>
      </w:pPr>
    </w:p>
    <w:p w:rsidRPr="00C61424" w:rsidR="0392D480" w:rsidP="22888CBB" w:rsidRDefault="0392D480" w14:paraId="4F0862F6" w14:textId="64718146">
      <w:pPr>
        <w:jc w:val="both"/>
        <w:rPr>
          <w:rFonts w:ascii="Times New Roman" w:hAnsi="Times New Roman" w:eastAsia="Times New Roman" w:cs="Times New Roman"/>
          <w:b w:val="1"/>
          <w:bCs w:val="1"/>
          <w:sz w:val="24"/>
          <w:szCs w:val="24"/>
          <w:lang w:val="es-ES"/>
        </w:rPr>
      </w:pPr>
      <w:r w:rsidRPr="22888CBB" w:rsidR="5074A167">
        <w:rPr>
          <w:rFonts w:ascii="Times New Roman" w:hAnsi="Times New Roman" w:eastAsia="Times New Roman" w:cs="Times New Roman"/>
          <w:b w:val="1"/>
          <w:bCs w:val="1"/>
          <w:sz w:val="24"/>
          <w:szCs w:val="24"/>
          <w:lang w:val="es-ES"/>
        </w:rPr>
        <w:t>Específicos</w:t>
      </w:r>
    </w:p>
    <w:p w:rsidRPr="00C61424" w:rsidR="00C34D26" w:rsidP="22888CBB" w:rsidRDefault="00C34D26" w14:paraId="13EC3D3C" w14:textId="5439CEE9">
      <w:pPr>
        <w:numPr>
          <w:ilvl w:val="0"/>
          <w:numId w:val="2"/>
        </w:numPr>
        <w:spacing/>
        <w:contextualSpacing/>
        <w:jc w:val="both"/>
        <w:rPr>
          <w:rFonts w:ascii="Times New Roman" w:hAnsi="Times New Roman" w:eastAsia="Times New Roman" w:cs="Times New Roman"/>
          <w:kern w:val="0"/>
          <w:sz w:val="24"/>
          <w:szCs w:val="24"/>
          <w:lang w:val="es-ES"/>
          <w14:ligatures w14:val="none"/>
        </w:rPr>
      </w:pPr>
      <w:r w:rsidRPr="22888CBB" w:rsidR="5004DE52">
        <w:rPr>
          <w:rFonts w:ascii="Times New Roman" w:hAnsi="Times New Roman" w:eastAsia="Times New Roman" w:cs="Times New Roman"/>
          <w:kern w:val="0"/>
          <w:sz w:val="24"/>
          <w:szCs w:val="24"/>
          <w:lang w:val="es-ES"/>
          <w14:ligatures w14:val="none"/>
        </w:rPr>
        <w:t xml:space="preserve">Describir macroscópica y microscópicamente los </w:t>
      </w:r>
      <w:r w:rsidRPr="22888CBB" w:rsidR="5004DE52">
        <w:rPr>
          <w:rFonts w:ascii="Times New Roman" w:hAnsi="Times New Roman" w:eastAsia="Times New Roman" w:cs="Times New Roman"/>
          <w:kern w:val="0"/>
          <w:sz w:val="24"/>
          <w:szCs w:val="24"/>
          <w:lang w:val="es-ES"/>
          <w14:ligatures w14:val="none"/>
        </w:rPr>
        <w:t xml:space="preserve">morfotipos</w:t>
      </w:r>
      <w:r w:rsidRPr="22888CBB" w:rsidR="5004DE52">
        <w:rPr>
          <w:rFonts w:ascii="Times New Roman" w:hAnsi="Times New Roman" w:eastAsia="Times New Roman" w:cs="Times New Roman"/>
          <w:kern w:val="0"/>
          <w:sz w:val="24"/>
          <w:szCs w:val="24"/>
          <w:lang w:val="es-ES"/>
          <w14:ligatures w14:val="none"/>
        </w:rPr>
        <w:t xml:space="preserve"> de hongos filamentosos </w:t>
      </w:r>
      <w:r w:rsidRPr="22888CBB" w:rsidR="35B12CF7">
        <w:rPr>
          <w:rFonts w:ascii="Times New Roman" w:hAnsi="Times New Roman" w:eastAsia="Times New Roman" w:cs="Times New Roman"/>
          <w:kern w:val="0"/>
          <w:sz w:val="24"/>
          <w:szCs w:val="24"/>
          <w:lang w:val="es-ES"/>
          <w14:ligatures w14:val="none"/>
        </w:rPr>
        <w:t>asignados</w:t>
      </w:r>
      <w:r w:rsidRPr="22888CBB" w:rsidR="5DFA85B0">
        <w:rPr>
          <w:rFonts w:ascii="Times New Roman" w:hAnsi="Times New Roman" w:eastAsia="Times New Roman" w:cs="Times New Roman"/>
          <w:kern w:val="0"/>
          <w:sz w:val="24"/>
          <w:szCs w:val="24"/>
          <w:lang w:val="es-ES"/>
          <w14:ligatures w14:val="none"/>
        </w:rPr>
        <w:t>.</w:t>
      </w:r>
    </w:p>
    <w:p w:rsidRPr="00C61424" w:rsidR="00C34D26" w:rsidP="22888CBB" w:rsidRDefault="00C34D26" w14:paraId="68F5DC72" w14:textId="5F9032FB">
      <w:pPr>
        <w:numPr>
          <w:ilvl w:val="0"/>
          <w:numId w:val="2"/>
        </w:numPr>
        <w:spacing/>
        <w:contextualSpacing/>
        <w:jc w:val="both"/>
        <w:rPr>
          <w:rFonts w:ascii="Times New Roman" w:hAnsi="Times New Roman" w:eastAsia="Times New Roman" w:cs="Times New Roman"/>
          <w:kern w:val="0"/>
          <w:sz w:val="24"/>
          <w:szCs w:val="24"/>
          <w:lang w:val="es-ES"/>
          <w14:ligatures w14:val="none"/>
        </w:rPr>
      </w:pPr>
      <w:r w:rsidRPr="22888CBB" w:rsidR="5004DE52">
        <w:rPr>
          <w:rFonts w:ascii="Times New Roman" w:hAnsi="Times New Roman" w:eastAsia="Times New Roman" w:cs="Times New Roman"/>
          <w:kern w:val="0"/>
          <w:sz w:val="24"/>
          <w:szCs w:val="24"/>
          <w:lang w:val="es-ES"/>
          <w14:ligatures w14:val="none"/>
        </w:rPr>
        <w:t>Identificar los microorganismos</w:t>
      </w:r>
      <w:r w:rsidRPr="22888CBB" w:rsidR="1EBA8A6A">
        <w:rPr>
          <w:rFonts w:ascii="Times New Roman" w:hAnsi="Times New Roman" w:eastAsia="Times New Roman" w:cs="Times New Roman"/>
          <w:kern w:val="0"/>
          <w:sz w:val="24"/>
          <w:szCs w:val="24"/>
          <w:lang w:val="es-ES"/>
          <w14:ligatures w14:val="none"/>
        </w:rPr>
        <w:t xml:space="preserve"> </w:t>
      </w:r>
      <w:del w:author="Usuario invitado" w:date="2023-06-19T00:34:24.009Z" w:id="498405646">
        <w:r w:rsidRPr="4ED79399" w:rsidDel="4ED79399">
          <w:rPr>
            <w:rFonts w:ascii="Times New Roman" w:hAnsi="Times New Roman" w:eastAsia="Times New Roman" w:cs="Times New Roman"/>
            <w:sz w:val="24"/>
            <w:szCs w:val="24"/>
            <w:lang w:val="es-ES"/>
          </w:rPr>
          <w:delText>delegado</w:delText>
        </w:r>
      </w:del>
      <w:r w:rsidRPr="22888CBB" w:rsidR="1EBA8A6A">
        <w:rPr>
          <w:rFonts w:ascii="Times New Roman" w:hAnsi="Times New Roman" w:eastAsia="Times New Roman" w:cs="Times New Roman"/>
          <w:kern w:val="0"/>
          <w:sz w:val="24"/>
          <w:szCs w:val="24"/>
          <w:lang w:val="es-ES"/>
          <w14:ligatures w14:val="none"/>
        </w:rPr>
        <w:t xml:space="preserve">s </w:t>
      </w:r>
      <w:del w:author="Usuario invitado" w:date="2023-06-19T00:34:29.28Z" w:id="10725349">
        <w:r w:rsidRPr="4ED79399" w:rsidDel="4ED79399">
          <w:rPr>
            <w:rFonts w:ascii="Times New Roman" w:hAnsi="Times New Roman" w:eastAsia="Times New Roman" w:cs="Times New Roman"/>
            <w:sz w:val="24"/>
            <w:szCs w:val="24"/>
            <w:lang w:val="es-ES"/>
          </w:rPr>
          <w:delText xml:space="preserve">tras </w:delText>
        </w:r>
      </w:del>
      <w:ins w:author="Usuario invitado" w:date="2023-06-19T00:34:29.738Z" w:id="1512804140">
        <w:r w:rsidRPr="22888CBB" w:rsidR="1FFA96CB">
          <w:rPr>
            <w:rFonts w:ascii="Times New Roman" w:hAnsi="Times New Roman" w:eastAsia="Times New Roman" w:cs="Times New Roman"/>
            <w:kern w:val="0"/>
            <w:sz w:val="24"/>
            <w:szCs w:val="24"/>
            <w:lang w:val="es-ES"/>
            <w14:ligatures w14:val="none"/>
          </w:rPr>
          <w:t>d</w:t>
        </w:r>
      </w:ins>
      <w:r w:rsidRPr="22888CBB" w:rsidR="1FFA96CB">
        <w:rPr>
          <w:rFonts w:ascii="Times New Roman" w:hAnsi="Times New Roman" w:eastAsia="Times New Roman" w:cs="Times New Roman"/>
          <w:kern w:val="0"/>
          <w:sz w:val="24"/>
          <w:szCs w:val="24"/>
          <w:lang w:val="es-ES"/>
          <w14:ligatures w14:val="none"/>
        </w:rPr>
        <w:t>el monitoreo ambiental</w:t>
      </w:r>
      <w:r w:rsidRPr="22888CBB" w:rsidR="368805D5">
        <w:rPr>
          <w:rFonts w:ascii="Times New Roman" w:hAnsi="Times New Roman" w:eastAsia="Times New Roman" w:cs="Times New Roman"/>
          <w:kern w:val="0"/>
          <w:sz w:val="24"/>
          <w:szCs w:val="24"/>
          <w:lang w:val="es-ES"/>
          <w14:ligatures w14:val="none"/>
        </w:rPr>
        <w:t xml:space="preserve"> realizado por el laboratorio</w:t>
      </w:r>
      <w:r w:rsidRPr="22888CBB" w:rsidR="1FFA96CB">
        <w:rPr>
          <w:rFonts w:ascii="Times New Roman" w:hAnsi="Times New Roman" w:eastAsia="Times New Roman" w:cs="Times New Roman"/>
          <w:kern w:val="0"/>
          <w:sz w:val="24"/>
          <w:szCs w:val="24"/>
          <w:lang w:val="es-ES"/>
          <w14:ligatures w14:val="none"/>
        </w:rPr>
        <w:t>.</w:t>
      </w:r>
    </w:p>
    <w:p w:rsidRPr="00C61424" w:rsidR="00C34D26" w:rsidP="22888CBB" w:rsidRDefault="00C34D26" w14:paraId="04D844DA" w14:textId="77777777">
      <w:pPr>
        <w:pStyle w:val="ListParagraph"/>
        <w:keepNext w:val="1"/>
        <w:keepLines w:val="1"/>
        <w:numPr>
          <w:ilvl w:val="0"/>
          <w:numId w:val="4"/>
        </w:numPr>
        <w:spacing w:before="240" w:after="0"/>
        <w:jc w:val="both"/>
        <w:outlineLvl w:val="0"/>
        <w:rPr>
          <w:rFonts w:ascii="Times New Roman" w:hAnsi="Times New Roman" w:eastAsia="Times New Roman" w:cs="Times New Roman"/>
          <w:b w:val="1"/>
          <w:bCs w:val="1"/>
          <w:kern w:val="0"/>
          <w:sz w:val="24"/>
          <w:szCs w:val="24"/>
          <w:lang w:val="es-ES"/>
          <w14:ligatures w14:val="none"/>
        </w:rPr>
      </w:pPr>
      <w:bookmarkStart w:name="_Toc135677080" w:id="1"/>
      <w:r w:rsidRPr="22888CBB" w:rsidR="5004DE52">
        <w:rPr>
          <w:rFonts w:ascii="Times New Roman" w:hAnsi="Times New Roman" w:eastAsia="Times New Roman" w:cs="Times New Roman"/>
          <w:b w:val="1"/>
          <w:bCs w:val="1"/>
          <w:kern w:val="0"/>
          <w:sz w:val="24"/>
          <w:szCs w:val="24"/>
          <w:lang w:val="es-ES"/>
          <w14:ligatures w14:val="none"/>
        </w:rPr>
        <w:t>INTRODUCCIÓN</w:t>
      </w:r>
      <w:bookmarkEnd w:id="1"/>
    </w:p>
    <w:p w:rsidRPr="00C61424" w:rsidR="5CE49850" w:rsidP="22888CBB" w:rsidRDefault="5CE49850" w14:paraId="56B3C556" w14:textId="7EAA214A">
      <w:pPr>
        <w:keepNext w:val="1"/>
        <w:keepLines w:val="1"/>
        <w:spacing w:before="240" w:after="0"/>
        <w:jc w:val="both"/>
        <w:outlineLvl w:val="0"/>
        <w:rPr>
          <w:rFonts w:ascii="Times New Roman" w:hAnsi="Times New Roman" w:eastAsia="Times New Roman" w:cs="Times New Roman"/>
          <w:b w:val="1"/>
          <w:bCs w:val="1"/>
          <w:sz w:val="24"/>
          <w:szCs w:val="24"/>
          <w:lang w:val="es-ES"/>
        </w:rPr>
      </w:pPr>
    </w:p>
    <w:p w:rsidRPr="00C61424" w:rsidR="00C34D26" w:rsidP="22888CBB" w:rsidRDefault="00C34D26" w14:paraId="77D6119E" w14:textId="77777777">
      <w:pPr>
        <w:jc w:val="both"/>
        <w:rPr>
          <w:rFonts w:ascii="Times New Roman" w:hAnsi="Times New Roman" w:eastAsia="Times New Roman" w:cs="Times New Roman"/>
          <w:kern w:val="0"/>
          <w:sz w:val="24"/>
          <w:szCs w:val="24"/>
          <w:lang w:val="es-ES"/>
          <w14:ligatures w14:val="none"/>
        </w:rPr>
      </w:pPr>
      <w:r w:rsidRPr="22888CBB" w:rsidR="520DB485">
        <w:rPr>
          <w:rFonts w:ascii="Times New Roman" w:hAnsi="Times New Roman" w:eastAsia="Times New Roman" w:cs="Times New Roman"/>
          <w:kern w:val="0"/>
          <w:sz w:val="24"/>
          <w:szCs w:val="24"/>
          <w:lang w:val="es-ES"/>
          <w14:ligatures w14:val="none"/>
        </w:rPr>
        <w:t>El patrimonio bibliográfico en Colombia es la manifestación de conocimientos resguardados y transmitidos en el tiempo, posee particularidades culturales, históricas, folclóricas, literarias y pensamientos de cada época (Peña, P., et al., 2011), por lo que la conservación de este patrimonio documental es primordial para mantener dicho conocimiento, además de esto el material del patrimonio documental es el papel manual, industrial y tiene una gran vulnerabilidad y fragilidad donde se desarrollan la pulpa.</w:t>
      </w:r>
    </w:p>
    <w:p w:rsidRPr="00C61424" w:rsidR="00C34D26" w:rsidP="22888CBB" w:rsidRDefault="75333083" w14:paraId="6A6EE3F7" w14:textId="4D0FAC61">
      <w:pPr>
        <w:pStyle w:val="Normal"/>
        <w:jc w:val="both"/>
        <w:rPr>
          <w:rFonts w:ascii="Times New Roman" w:hAnsi="Times New Roman" w:eastAsia="Times New Roman" w:cs="Times New Roman"/>
          <w:kern w:val="0"/>
          <w:sz w:val="24"/>
          <w:szCs w:val="24"/>
          <w14:ligatures w14:val="none"/>
        </w:rPr>
      </w:pPr>
      <w:commentRangeStart w:id="2090484950"/>
      <w:r w:rsidRPr="22888CBB" w:rsidR="0F3AE397">
        <w:rPr>
          <w:rFonts w:ascii="Times New Roman" w:hAnsi="Times New Roman" w:eastAsia="Times New Roman" w:cs="Times New Roman"/>
          <w:sz w:val="24"/>
          <w:szCs w:val="24"/>
        </w:rPr>
        <w:t xml:space="preserve">En este reporte tras la </w:t>
      </w:r>
      <w:r w:rsidRPr="22888CBB" w:rsidR="0F3AE397">
        <w:rPr>
          <w:rFonts w:ascii="Times New Roman" w:hAnsi="Times New Roman" w:eastAsia="Times New Roman" w:cs="Times New Roman"/>
          <w:sz w:val="24"/>
          <w:szCs w:val="24"/>
        </w:rPr>
        <w:t xml:space="preserve">delegación</w:t>
      </w:r>
      <w:r w:rsidRPr="22888CBB" w:rsidR="0F3AE397">
        <w:rPr>
          <w:rFonts w:ascii="Times New Roman" w:hAnsi="Times New Roman" w:eastAsia="Times New Roman" w:cs="Times New Roman"/>
          <w:sz w:val="24"/>
          <w:szCs w:val="24"/>
        </w:rPr>
        <w:t xml:space="preserve"> de los microorganismos se busca realizar la identificación de hongos filamentosos, específicamente 5 cajas de Petri </w:t>
      </w:r>
      <w:r w:rsidRPr="22888CBB" w:rsidR="79E154A9">
        <w:rPr>
          <w:rFonts w:ascii="Times New Roman" w:hAnsi="Times New Roman" w:eastAsia="Times New Roman" w:cs="Times New Roman"/>
          <w:sz w:val="24"/>
          <w:szCs w:val="24"/>
        </w:rPr>
        <w:t>haciendo énfasis en que las muestras se delegaron tras la realización de un muestreo ambiental de zonas donde</w:t>
      </w:r>
      <w:r w:rsidRPr="22888CBB" w:rsidR="0F3AE397">
        <w:rPr>
          <w:rFonts w:ascii="Times New Roman" w:hAnsi="Times New Roman" w:eastAsia="Times New Roman" w:cs="Times New Roman"/>
          <w:sz w:val="24"/>
          <w:szCs w:val="24"/>
        </w:rPr>
        <w:t xml:space="preserve"> se encuentran almacenadas las unidades bibliográficas</w:t>
      </w:r>
      <w:r w:rsidRPr="22888CBB" w:rsidR="20F42DE8">
        <w:rPr>
          <w:rFonts w:ascii="Times New Roman" w:hAnsi="Times New Roman" w:eastAsia="Times New Roman" w:cs="Times New Roman"/>
          <w:kern w:val="0"/>
          <w:sz w:val="24"/>
          <w:szCs w:val="24"/>
          <w:lang w:val="es-ES"/>
          <w14:ligatures w14:val="none"/>
        </w:rPr>
        <w:t xml:space="preserve">, </w:t>
      </w:r>
      <w:r w:rsidRPr="22888CBB" w:rsidR="1F662C01">
        <w:rPr>
          <w:rFonts w:ascii="Times New Roman" w:hAnsi="Times New Roman" w:eastAsia="Times New Roman" w:cs="Times New Roman"/>
          <w:kern w:val="0"/>
          <w:sz w:val="24"/>
          <w:szCs w:val="24"/>
          <w:lang w:val="es-ES"/>
          <w14:ligatures w14:val="none"/>
        </w:rPr>
        <w:t xml:space="preserve">cabe resaltar que dentro de la </w:t>
      </w:r>
      <w:r w:rsidRPr="22888CBB" w:rsidR="508D1C6C">
        <w:rPr>
          <w:rFonts w:ascii="Times New Roman" w:hAnsi="Times New Roman" w:eastAsia="Times New Roman" w:cs="Times New Roman"/>
          <w:kern w:val="0"/>
          <w:sz w:val="24"/>
          <w:szCs w:val="24"/>
          <w:lang w:val="es-ES"/>
          <w14:ligatures w14:val="none"/>
        </w:rPr>
        <w:t xml:space="preserve">BNC </w:t>
      </w:r>
      <w:commentRangeEnd w:id="2090484950"/>
      <w:r>
        <w:rPr>
          <w:rStyle w:val="CommentReference"/>
        </w:rPr>
        <w:commentReference w:id="2090484950"/>
      </w:r>
      <w:r w:rsidRPr="22888CBB" w:rsidR="508D1C6C">
        <w:rPr>
          <w:rFonts w:ascii="Times New Roman" w:hAnsi="Times New Roman" w:eastAsia="Times New Roman" w:cs="Times New Roman"/>
          <w:kern w:val="0"/>
          <w:sz w:val="24"/>
          <w:szCs w:val="24"/>
          <w:lang w:val="es-ES"/>
          <w14:ligatures w14:val="none"/>
        </w:rPr>
        <w:t xml:space="preserve">(Biblioteca Nacional de Colombia)</w:t>
      </w:r>
      <w:r w:rsidRPr="22888CBB" w:rsidR="1F662C01">
        <w:rPr>
          <w:rFonts w:ascii="Times New Roman" w:hAnsi="Times New Roman" w:eastAsia="Times New Roman" w:cs="Times New Roman"/>
          <w:kern w:val="0"/>
          <w:sz w:val="24"/>
          <w:szCs w:val="24"/>
          <w:lang w:val="es-ES"/>
          <w14:ligatures w14:val="none"/>
        </w:rPr>
        <w:t xml:space="preserve"> </w:t>
      </w:r>
      <w:r w:rsidRPr="22888CBB" w:rsidR="4B59DBB9">
        <w:rPr>
          <w:rFonts w:ascii="Times New Roman" w:hAnsi="Times New Roman" w:eastAsia="Times New Roman" w:cs="Times New Roman"/>
          <w:kern w:val="0"/>
          <w:sz w:val="24"/>
          <w:szCs w:val="24"/>
          <w:lang w:val="es-ES"/>
          <w14:ligatures w14:val="none"/>
        </w:rPr>
        <w:t>se</w:t>
      </w:r>
      <w:commentRangeStart w:id="210944131"/>
      <w:r w:rsidRPr="22888CBB" w:rsidR="4B59DBB9">
        <w:rPr>
          <w:rFonts w:ascii="Times New Roman" w:hAnsi="Times New Roman" w:eastAsia="Times New Roman" w:cs="Times New Roman"/>
          <w:kern w:val="0"/>
          <w:sz w:val="24"/>
          <w:szCs w:val="24"/>
          <w:lang w:val="es-ES"/>
          <w14:ligatures w14:val="none"/>
        </w:rPr>
        <w:t xml:space="preserve"> implementa</w:t>
      </w:r>
      <w:r w:rsidRPr="22888CBB" w:rsidR="5004DE52">
        <w:rPr>
          <w:rFonts w:ascii="Times New Roman" w:hAnsi="Times New Roman" w:eastAsia="Times New Roman" w:cs="Times New Roman"/>
          <w:kern w:val="0"/>
          <w:sz w:val="24"/>
          <w:szCs w:val="24"/>
          <w:lang w:val="es-ES"/>
          <w14:ligatures w14:val="none"/>
        </w:rPr>
        <w:t xml:space="preserve"> una reglamentación </w:t>
      </w:r>
      <w:r w:rsidRPr="22888CBB" w:rsidR="17833ACF">
        <w:rPr>
          <w:rFonts w:ascii="Times New Roman" w:hAnsi="Times New Roman" w:eastAsia="Times New Roman" w:cs="Times New Roman"/>
          <w:kern w:val="0"/>
          <w:sz w:val="24"/>
          <w:szCs w:val="24"/>
          <w:lang w:val="es-ES"/>
          <w14:ligatures w14:val="none"/>
        </w:rPr>
        <w:t>con</w:t>
      </w:r>
      <w:r w:rsidRPr="22888CBB" w:rsidR="5004DE52">
        <w:rPr>
          <w:rFonts w:ascii="Times New Roman" w:hAnsi="Times New Roman" w:eastAsia="Times New Roman" w:cs="Times New Roman"/>
          <w:kern w:val="0"/>
          <w:sz w:val="24"/>
          <w:szCs w:val="24"/>
          <w:lang w:val="es-ES"/>
          <w14:ligatures w14:val="none"/>
        </w:rPr>
        <w:t xml:space="preserve">  principios generales </w:t>
      </w:r>
      <w:r w:rsidRPr="22888CBB" w:rsidR="7DBCB597">
        <w:rPr>
          <w:rFonts w:ascii="Times New Roman" w:hAnsi="Times New Roman" w:eastAsia="Times New Roman" w:cs="Times New Roman"/>
          <w:kern w:val="0"/>
          <w:sz w:val="24"/>
          <w:szCs w:val="24"/>
          <w:lang w:val="es-ES"/>
          <w14:ligatures w14:val="none"/>
        </w:rPr>
        <w:t>los cuales</w:t>
      </w:r>
      <w:r w:rsidRPr="22888CBB" w:rsidR="5004DE52">
        <w:rPr>
          <w:rFonts w:ascii="Times New Roman" w:hAnsi="Times New Roman" w:eastAsia="Times New Roman" w:cs="Times New Roman"/>
          <w:kern w:val="0"/>
          <w:sz w:val="24"/>
          <w:szCs w:val="24"/>
          <w:lang w:val="es-ES"/>
          <w14:ligatures w14:val="none"/>
        </w:rPr>
        <w:t xml:space="preserve"> regulan la función archivística del estado</w:t>
      </w:r>
      <w:r w:rsidRPr="22888CBB" w:rsidR="1117F766">
        <w:rPr>
          <w:rFonts w:ascii="Times New Roman" w:hAnsi="Times New Roman" w:eastAsia="Times New Roman" w:cs="Times New Roman"/>
          <w:kern w:val="0"/>
          <w:sz w:val="24"/>
          <w:szCs w:val="24"/>
          <w:lang w:val="es-ES"/>
          <w14:ligatures w14:val="none"/>
        </w:rPr>
        <w:t xml:space="preserve">, </w:t>
      </w:r>
      <w:r w:rsidRPr="22888CBB" w:rsidR="5004DE52">
        <w:rPr>
          <w:rFonts w:ascii="Times New Roman" w:hAnsi="Times New Roman" w:eastAsia="Times New Roman" w:cs="Times New Roman"/>
          <w:kern w:val="0"/>
          <w:sz w:val="24"/>
          <w:szCs w:val="24"/>
          <w:lang w:val="es-ES"/>
          <w14:ligatures w14:val="none"/>
        </w:rPr>
        <w:t>la ley que contiene</w:t>
      </w:r>
      <w:r w:rsidRPr="22888CBB" w:rsidR="437BD3C0">
        <w:rPr>
          <w:rFonts w:ascii="Times New Roman" w:hAnsi="Times New Roman" w:eastAsia="Times New Roman" w:cs="Times New Roman"/>
          <w:kern w:val="0"/>
          <w:sz w:val="24"/>
          <w:szCs w:val="24"/>
          <w:lang w:val="es-ES"/>
          <w14:ligatures w14:val="none"/>
        </w:rPr>
        <w:t xml:space="preserve"> dicha</w:t>
      </w:r>
      <w:r w:rsidRPr="22888CBB" w:rsidR="5004DE52">
        <w:rPr>
          <w:rFonts w:ascii="Times New Roman" w:hAnsi="Times New Roman" w:eastAsia="Times New Roman" w:cs="Times New Roman"/>
          <w:kern w:val="0"/>
          <w:sz w:val="24"/>
          <w:szCs w:val="24"/>
          <w:lang w:val="es-ES"/>
          <w14:ligatures w14:val="none"/>
        </w:rPr>
        <w:t xml:space="preserve"> información es la 594 del 2000, </w:t>
      </w:r>
      <w:r w:rsidRPr="22888CBB" w:rsidR="11631A04">
        <w:rPr>
          <w:rFonts w:ascii="Times New Roman" w:hAnsi="Times New Roman" w:eastAsia="Times New Roman" w:cs="Times New Roman"/>
          <w:kern w:val="0"/>
          <w:sz w:val="24"/>
          <w:szCs w:val="24"/>
          <w:lang w:val="es-ES"/>
          <w14:ligatures w14:val="none"/>
        </w:rPr>
        <w:t xml:space="preserve">y</w:t>
      </w:r>
      <w:r w:rsidRPr="22888CBB" w:rsidR="5004DE52">
        <w:rPr>
          <w:rFonts w:ascii="Times New Roman" w:hAnsi="Times New Roman" w:eastAsia="Times New Roman" w:cs="Times New Roman"/>
          <w:kern w:val="0"/>
          <w:sz w:val="24"/>
          <w:szCs w:val="24"/>
          <w:lang w:val="es-ES"/>
          <w14:ligatures w14:val="none"/>
        </w:rPr>
        <w:t xml:space="preserve"> </w:t>
      </w:r>
      <w:r w:rsidRPr="22888CBB" w:rsidR="11631A04">
        <w:rPr>
          <w:rFonts w:ascii="Times New Roman" w:hAnsi="Times New Roman" w:eastAsia="Times New Roman" w:cs="Times New Roman"/>
          <w:kern w:val="0"/>
          <w:sz w:val="24"/>
          <w:szCs w:val="24"/>
          <w:lang w:val="es-ES"/>
          <w14:ligatures w14:val="none"/>
        </w:rPr>
        <w:t xml:space="preserve">como entidad </w:t>
      </w:r>
      <w:r w:rsidRPr="22888CBB" w:rsidR="5004DE52">
        <w:rPr>
          <w:rFonts w:ascii="Times New Roman" w:hAnsi="Times New Roman" w:eastAsia="Times New Roman" w:cs="Times New Roman"/>
          <w:kern w:val="0"/>
          <w:sz w:val="24"/>
          <w:szCs w:val="24"/>
          <w14:ligatures w14:val="none"/>
        </w:rPr>
        <w:t xml:space="preserve">la Biblioteca Nacional de Colombia,</w:t>
      </w:r>
      <w:r w:rsidRPr="22888CBB" w:rsidR="21902722">
        <w:rPr>
          <w:rFonts w:ascii="Times New Roman" w:hAnsi="Times New Roman" w:eastAsia="Times New Roman" w:cs="Times New Roman"/>
          <w:kern w:val="0"/>
          <w:sz w:val="24"/>
          <w:szCs w:val="24"/>
          <w14:ligatures w14:val="none"/>
        </w:rPr>
        <w:t xml:space="preserve"> </w:t>
      </w:r>
      <w:commentRangeEnd w:id="210944131"/>
      <w:r>
        <w:rPr>
          <w:rStyle w:val="CommentReference"/>
        </w:rPr>
        <w:commentReference w:id="210944131"/>
      </w:r>
      <w:r w:rsidRPr="22888CBB" w:rsidR="5004DE52">
        <w:rPr>
          <w:rFonts w:ascii="Times New Roman" w:hAnsi="Times New Roman" w:eastAsia="Times New Roman" w:cs="Times New Roman"/>
          <w:kern w:val="0"/>
          <w:sz w:val="24"/>
          <w:szCs w:val="24"/>
          <w14:ligatures w14:val="none"/>
        </w:rPr>
        <w:t xml:space="preserve">donde se realizan monitoreos ambientales </w:t>
      </w:r>
      <w:r w:rsidRPr="22888CBB" w:rsidR="08A3DEF9">
        <w:rPr>
          <w:rFonts w:ascii="Times New Roman" w:hAnsi="Times New Roman" w:eastAsia="Times New Roman" w:cs="Times New Roman"/>
          <w:kern w:val="0"/>
          <w:sz w:val="24"/>
          <w:szCs w:val="24"/>
          <w14:ligatures w14:val="none"/>
        </w:rPr>
        <w:t xml:space="preserve">continuamente se </w:t>
      </w:r>
      <w:r w:rsidRPr="22888CBB" w:rsidR="5004DE52">
        <w:rPr>
          <w:rFonts w:ascii="Times New Roman" w:hAnsi="Times New Roman" w:eastAsia="Times New Roman" w:cs="Times New Roman"/>
          <w:kern w:val="0"/>
          <w:sz w:val="24"/>
          <w:szCs w:val="24"/>
          <w14:ligatures w14:val="none"/>
        </w:rPr>
        <w:t xml:space="preserve">busca </w:t>
      </w:r>
      <w:r w:rsidRPr="22888CBB" w:rsidR="26B719E9">
        <w:rPr>
          <w:rFonts w:ascii="Times New Roman" w:hAnsi="Times New Roman" w:eastAsia="Times New Roman" w:cs="Times New Roman"/>
          <w:kern w:val="0"/>
          <w:sz w:val="24"/>
          <w:szCs w:val="24"/>
          <w14:ligatures w14:val="none"/>
        </w:rPr>
        <w:t>prever</w:t>
      </w:r>
      <w:r w:rsidRPr="22888CBB" w:rsidR="5004DE52">
        <w:rPr>
          <w:rFonts w:ascii="Times New Roman" w:hAnsi="Times New Roman" w:eastAsia="Times New Roman" w:cs="Times New Roman"/>
          <w:kern w:val="0"/>
          <w:sz w:val="24"/>
          <w:szCs w:val="24"/>
          <w14:ligatures w14:val="none"/>
        </w:rPr>
        <w:t xml:space="preserve"> factores de riesgo </w:t>
      </w:r>
      <w:r w:rsidRPr="22888CBB" w:rsidR="10CF5FF0">
        <w:rPr>
          <w:rFonts w:ascii="Times New Roman" w:hAnsi="Times New Roman" w:eastAsia="Times New Roman" w:cs="Times New Roman"/>
          <w:kern w:val="0"/>
          <w:sz w:val="24"/>
          <w:szCs w:val="24"/>
          <w14:ligatures w14:val="none"/>
        </w:rPr>
        <w:t xml:space="preserve">para el crecimiento microbiano que afecte tanto a la salud</w:t>
      </w:r>
      <w:r w:rsidRPr="22888CBB" w:rsidR="75B49868">
        <w:rPr>
          <w:rFonts w:ascii="Times New Roman" w:hAnsi="Times New Roman" w:eastAsia="Times New Roman" w:cs="Times New Roman"/>
          <w:kern w:val="0"/>
          <w:sz w:val="24"/>
          <w:szCs w:val="24"/>
          <w14:ligatures w14:val="none"/>
        </w:rPr>
        <w:t xml:space="preserve"> humana</w:t>
      </w:r>
      <w:r w:rsidRPr="22888CBB" w:rsidR="10CF5FF0">
        <w:rPr>
          <w:rFonts w:ascii="Times New Roman" w:hAnsi="Times New Roman" w:eastAsia="Times New Roman" w:cs="Times New Roman"/>
          <w:kern w:val="0"/>
          <w:sz w:val="24"/>
          <w:szCs w:val="24"/>
          <w14:ligatures w14:val="none"/>
        </w:rPr>
        <w:t xml:space="preserve"> como a las unidades </w:t>
      </w:r>
      <w:r w:rsidRPr="22888CBB" w:rsidR="31CFB102">
        <w:rPr>
          <w:rFonts w:ascii="Times New Roman" w:hAnsi="Times New Roman" w:eastAsia="Times New Roman" w:cs="Times New Roman"/>
          <w:kern w:val="0"/>
          <w:sz w:val="24"/>
          <w:szCs w:val="24"/>
          <w14:ligatures w14:val="none"/>
        </w:rPr>
        <w:t>bibliográficas</w:t>
      </w:r>
      <w:r w:rsidRPr="22888CBB" w:rsidR="22100C21">
        <w:rPr>
          <w:rFonts w:ascii="Times New Roman" w:hAnsi="Times New Roman" w:eastAsia="Times New Roman" w:cs="Times New Roman"/>
          <w:kern w:val="0"/>
          <w:sz w:val="24"/>
          <w:szCs w:val="24"/>
          <w14:ligatures w14:val="none"/>
        </w:rPr>
        <w:t xml:space="preserve">, el deterioro se puede </w:t>
      </w:r>
      <w:r w:rsidRPr="22888CBB" w:rsidR="22100C21">
        <w:rPr>
          <w:rFonts w:ascii="Times New Roman" w:hAnsi="Times New Roman" w:eastAsia="Times New Roman" w:cs="Times New Roman"/>
          <w:kern w:val="0"/>
          <w:sz w:val="24"/>
          <w:szCs w:val="24"/>
          <w14:ligatures w14:val="none"/>
        </w:rPr>
        <w:t>ocasionar</w:t>
      </w:r>
      <w:r w:rsidRPr="22888CBB" w:rsidR="22100C21">
        <w:rPr>
          <w:rFonts w:ascii="Times New Roman" w:hAnsi="Times New Roman" w:eastAsia="Times New Roman" w:cs="Times New Roman"/>
          <w:kern w:val="0"/>
          <w:sz w:val="24"/>
          <w:szCs w:val="24"/>
          <w14:ligatures w14:val="none"/>
        </w:rPr>
        <w:t xml:space="preserve"> tras</w:t>
      </w:r>
      <w:r w:rsidRPr="22888CBB" w:rsidR="10CF5FF0">
        <w:rPr>
          <w:rFonts w:ascii="Times New Roman" w:hAnsi="Times New Roman" w:eastAsia="Times New Roman" w:cs="Times New Roman"/>
          <w:kern w:val="0"/>
          <w:sz w:val="24"/>
          <w:szCs w:val="24"/>
          <w14:ligatures w14:val="none"/>
        </w:rPr>
        <w:t xml:space="preserve"> el uso </w:t>
      </w:r>
      <w:r w:rsidRPr="22888CBB" w:rsidR="0B4491F8">
        <w:rPr>
          <w:rFonts w:ascii="Times New Roman" w:hAnsi="Times New Roman" w:eastAsia="Times New Roman" w:cs="Times New Roman"/>
          <w:kern w:val="0"/>
          <w:sz w:val="24"/>
          <w:szCs w:val="24"/>
          <w14:ligatures w14:val="none"/>
        </w:rPr>
        <w:t xml:space="preserve">o por las condiciones donde se evidencien </w:t>
      </w:r>
      <w:r w:rsidRPr="22888CBB" w:rsidR="5004DE52">
        <w:rPr>
          <w:rFonts w:ascii="Times New Roman" w:hAnsi="Times New Roman" w:eastAsia="Times New Roman" w:cs="Times New Roman"/>
          <w:kern w:val="0"/>
          <w:sz w:val="24"/>
          <w:szCs w:val="24"/>
          <w14:ligatures w14:val="none"/>
        </w:rPr>
        <w:t>bacterias, levaduras y hongos filamentosos</w:t>
      </w:r>
      <w:r w:rsidRPr="22888CBB" w:rsidR="6C73491F">
        <w:rPr>
          <w:rFonts w:ascii="Times New Roman" w:hAnsi="Times New Roman" w:eastAsia="Times New Roman" w:cs="Times New Roman"/>
          <w:kern w:val="0"/>
          <w:sz w:val="24"/>
          <w:szCs w:val="24"/>
          <w14:ligatures w14:val="none"/>
        </w:rPr>
        <w:t>.</w:t>
      </w:r>
    </w:p>
    <w:p w:rsidRPr="00C61424" w:rsidR="00C34D26" w:rsidP="22888CBB" w:rsidRDefault="00C34D26" w14:paraId="3B2C6774" w14:textId="226DAF36">
      <w:pPr>
        <w:jc w:val="both"/>
        <w:rPr>
          <w:rFonts w:ascii="Times New Roman" w:hAnsi="Times New Roman" w:eastAsia="Times New Roman" w:cs="Times New Roman"/>
          <w:kern w:val="0"/>
          <w:sz w:val="24"/>
          <w:szCs w:val="24"/>
          <w14:ligatures w14:val="none"/>
        </w:rPr>
      </w:pPr>
    </w:p>
    <w:p w:rsidRPr="00C61424" w:rsidR="003F3D9A" w:rsidP="22888CBB" w:rsidRDefault="00C34D26" w14:paraId="06760724" w14:textId="77777777">
      <w:pPr>
        <w:pStyle w:val="ListParagraph"/>
        <w:keepNext w:val="1"/>
        <w:keepLines w:val="1"/>
        <w:numPr>
          <w:ilvl w:val="0"/>
          <w:numId w:val="4"/>
        </w:numPr>
        <w:spacing w:before="240" w:after="0"/>
        <w:jc w:val="both"/>
        <w:outlineLvl w:val="0"/>
        <w:rPr>
          <w:rFonts w:ascii="Times New Roman" w:hAnsi="Times New Roman" w:eastAsia="Times New Roman" w:cs="Times New Roman"/>
          <w:b w:val="1"/>
          <w:bCs w:val="1"/>
          <w:kern w:val="0"/>
          <w:sz w:val="24"/>
          <w:szCs w:val="24"/>
          <w:lang w:val="es-ES"/>
          <w14:ligatures w14:val="none"/>
        </w:rPr>
      </w:pPr>
      <w:bookmarkStart w:name="_Toc135677081" w:id="3"/>
      <w:r w:rsidRPr="22888CBB" w:rsidR="5004DE52">
        <w:rPr>
          <w:rFonts w:ascii="Times New Roman" w:hAnsi="Times New Roman" w:eastAsia="Times New Roman" w:cs="Times New Roman"/>
          <w:b w:val="1"/>
          <w:bCs w:val="1"/>
          <w:kern w:val="0"/>
          <w:sz w:val="24"/>
          <w:szCs w:val="24"/>
          <w:lang w:val="es-ES"/>
          <w14:ligatures w14:val="none"/>
        </w:rPr>
        <w:t>MATERIALES Y MÉTODOS</w:t>
      </w:r>
      <w:bookmarkEnd w:id="3"/>
    </w:p>
    <w:p w:rsidRPr="00C61424" w:rsidR="5CE49850" w:rsidP="22888CBB" w:rsidRDefault="5CE49850" w14:paraId="2CA5C27A" w14:textId="04044B77">
      <w:pPr>
        <w:keepNext w:val="1"/>
        <w:keepLines w:val="1"/>
        <w:spacing w:before="240" w:after="0"/>
        <w:jc w:val="both"/>
        <w:outlineLvl w:val="0"/>
        <w:rPr>
          <w:rFonts w:ascii="Times New Roman" w:hAnsi="Times New Roman" w:eastAsia="Times New Roman" w:cs="Times New Roman"/>
          <w:b w:val="1"/>
          <w:bCs w:val="1"/>
          <w:sz w:val="24"/>
          <w:szCs w:val="24"/>
          <w:lang w:val="es-ES"/>
        </w:rPr>
      </w:pPr>
    </w:p>
    <w:p w:rsidRPr="00C61424" w:rsidR="00C34D26" w:rsidP="22888CBB" w:rsidRDefault="00C34D26" w14:paraId="156A9B25" w14:textId="3CA0AA0C">
      <w:pPr>
        <w:pStyle w:val="Heading2"/>
        <w:rPr>
          <w:rFonts w:ascii="Times New Roman" w:hAnsi="Times New Roman" w:eastAsia="Times New Roman" w:cs="Times New Roman"/>
          <w:sz w:val="24"/>
          <w:szCs w:val="24"/>
        </w:rPr>
      </w:pPr>
      <w:bookmarkStart w:name="_Toc135677082" w:id="4"/>
      <w:r w:rsidRPr="22888CBB" w:rsidR="5004DE52">
        <w:rPr>
          <w:rFonts w:ascii="Times New Roman" w:hAnsi="Times New Roman" w:eastAsia="Times New Roman" w:cs="Times New Roman"/>
          <w:sz w:val="24"/>
          <w:szCs w:val="24"/>
        </w:rPr>
        <w:t>Toma de muestras</w:t>
      </w:r>
      <w:bookmarkEnd w:id="4"/>
    </w:p>
    <w:p w:rsidRPr="00C61424" w:rsidR="00751913" w:rsidP="22888CBB" w:rsidRDefault="00751913" w14:paraId="2F47D32B" w14:textId="1624EB23">
      <w:pPr>
        <w:pStyle w:val="ListParagraph"/>
        <w:numPr>
          <w:ilvl w:val="0"/>
          <w:numId w:val="12"/>
        </w:numPr>
        <w:ind w:left="142" w:hanging="284"/>
        <w:jc w:val="both"/>
        <w:rPr>
          <w:rFonts w:ascii="Times New Roman" w:hAnsi="Times New Roman" w:eastAsia="Times New Roman" w:cs="Times New Roman"/>
          <w:kern w:val="0"/>
          <w:sz w:val="24"/>
          <w:szCs w:val="24"/>
          <w14:ligatures w14:val="none"/>
        </w:rPr>
      </w:pPr>
      <w:r w:rsidRPr="22888CBB" w:rsidR="7FAC57F0">
        <w:rPr>
          <w:rFonts w:ascii="Times New Roman" w:hAnsi="Times New Roman" w:eastAsia="Times New Roman" w:cs="Times New Roman"/>
          <w:kern w:val="0"/>
          <w:sz w:val="24"/>
          <w:szCs w:val="24"/>
          <w:lang w:val="es-ES"/>
          <w14:ligatures w14:val="none"/>
        </w:rPr>
        <w:t xml:space="preserve">La herramienta implementada para el monitoreo ambiental es el MAS-100 ECO, de </w:t>
      </w:r>
      <w:r w:rsidRPr="22888CBB" w:rsidR="1B69E333">
        <w:rPr>
          <w:rFonts w:ascii="Times New Roman" w:hAnsi="Times New Roman" w:eastAsia="Times New Roman" w:cs="Times New Roman"/>
          <w:kern w:val="0"/>
          <w:sz w:val="24"/>
          <w:szCs w:val="24"/>
          <w:lang w:val="es-ES"/>
          <w14:ligatures w14:val="none"/>
        </w:rPr>
        <w:t>Merck, cómo</w:t>
      </w:r>
      <w:r w:rsidRPr="22888CBB" w:rsidR="7E23874B">
        <w:rPr>
          <w:rFonts w:ascii="Times New Roman" w:hAnsi="Times New Roman" w:eastAsia="Times New Roman" w:cs="Times New Roman"/>
          <w:kern w:val="0"/>
          <w:sz w:val="24"/>
          <w:szCs w:val="24"/>
          <w:lang w:val="es-ES"/>
          <w14:ligatures w14:val="none"/>
        </w:rPr>
        <w:t xml:space="preserve"> lo describe</w:t>
      </w:r>
      <w:r w:rsidRPr="22888CBB" w:rsidR="227AA63C">
        <w:rPr>
          <w:rFonts w:ascii="Times New Roman" w:hAnsi="Times New Roman" w:eastAsia="Times New Roman" w:cs="Times New Roman"/>
          <w:kern w:val="0"/>
          <w:sz w:val="24"/>
          <w:szCs w:val="24"/>
          <w:lang w:val="es-ES"/>
          <w14:ligatures w14:val="none"/>
        </w:rPr>
        <w:t xml:space="preserve"> Sanches et al (2006)</w:t>
      </w:r>
      <w:ins w:author="Usuario invitado" w:date="2023-06-19T00:37:08.902Z" w:id="1774587339">
        <w:r w:rsidRPr="22888CBB" w:rsidR="227AA63C">
          <w:rPr>
            <w:rFonts w:ascii="Times New Roman" w:hAnsi="Times New Roman" w:eastAsia="Times New Roman" w:cs="Times New Roman"/>
            <w:kern w:val="0"/>
            <w:sz w:val="24"/>
            <w:szCs w:val="24"/>
            <w:lang w:val="es-ES"/>
            <w14:ligatures w14:val="none"/>
          </w:rPr>
          <w:t xml:space="preserve">, </w:t>
        </w:r>
      </w:ins>
      <w:del w:author="Usuario invitado" w:date="2023-06-19T00:37:08.411Z" w:id="1567026453">
        <w:r w:rsidRPr="4ED79399" w:rsidDel="4ED79399">
          <w:rPr>
            <w:rFonts w:ascii="Times New Roman" w:hAnsi="Times New Roman" w:eastAsia="Times New Roman" w:cs="Times New Roman"/>
            <w:sz w:val="24"/>
            <w:szCs w:val="24"/>
            <w:lang w:val="es-ES"/>
          </w:rPr>
          <w:delText xml:space="preserve"> </w:delText>
        </w:r>
      </w:del>
      <w:r w:rsidRPr="22888CBB" w:rsidR="6DA25AC2">
        <w:rPr>
          <w:rFonts w:ascii="Times New Roman" w:hAnsi="Times New Roman" w:eastAsia="Times New Roman" w:cs="Times New Roman"/>
          <w:kern w:val="0"/>
          <w:sz w:val="24"/>
          <w:szCs w:val="24"/>
          <w:lang w:val="es-ES"/>
          <w14:ligatures w14:val="none"/>
        </w:rPr>
        <w:t xml:space="preserve"> la </w:t>
      </w:r>
      <w:r w:rsidRPr="22888CBB" w:rsidR="3CCABACF">
        <w:rPr>
          <w:rFonts w:ascii="Times New Roman" w:hAnsi="Times New Roman" w:eastAsia="Times New Roman" w:cs="Times New Roman"/>
          <w:kern w:val="0"/>
          <w:sz w:val="24"/>
          <w:szCs w:val="24"/>
          <w:lang w:val="es-ES"/>
          <w14:ligatures w14:val="none"/>
        </w:rPr>
        <w:t>metodología</w:t>
      </w:r>
      <w:r w:rsidRPr="22888CBB" w:rsidR="6DA25AC2">
        <w:rPr>
          <w:rFonts w:ascii="Times New Roman" w:hAnsi="Times New Roman" w:eastAsia="Times New Roman" w:cs="Times New Roman"/>
          <w:kern w:val="0"/>
          <w:sz w:val="24"/>
          <w:szCs w:val="24"/>
          <w:lang w:val="es-ES"/>
          <w14:ligatures w14:val="none"/>
        </w:rPr>
        <w:t xml:space="preserve"> para el monitoreo ambiental por </w:t>
      </w:r>
      <w:r w:rsidRPr="22888CBB" w:rsidR="3674B2C0">
        <w:rPr>
          <w:rFonts w:ascii="Times New Roman" w:hAnsi="Times New Roman" w:eastAsia="Times New Roman" w:cs="Times New Roman"/>
          <w:kern w:val="0"/>
          <w:sz w:val="24"/>
          <w:szCs w:val="24"/>
          <w:lang w:val="es-ES"/>
          <w14:ligatures w14:val="none"/>
        </w:rPr>
        <w:t>impacto</w:t>
      </w:r>
      <w:r w:rsidRPr="22888CBB" w:rsidR="3674B2C0">
        <w:rPr>
          <w:rFonts w:ascii="Times New Roman" w:hAnsi="Times New Roman" w:eastAsia="Times New Roman" w:cs="Times New Roman"/>
          <w:kern w:val="0"/>
          <w:sz w:val="24"/>
          <w:szCs w:val="24"/>
          <w:lang w:val="es-ES"/>
          <w14:ligatures w14:val="none"/>
        </w:rPr>
        <w:t xml:space="preserve"> como lo es el MAS-100, se da por el</w:t>
      </w:r>
      <w:r w:rsidRPr="22888CBB" w:rsidR="7FAC57F0">
        <w:rPr>
          <w:rFonts w:ascii="Times New Roman" w:hAnsi="Times New Roman" w:eastAsia="Times New Roman" w:cs="Times New Roman"/>
          <w:kern w:val="0"/>
          <w:sz w:val="24"/>
          <w:szCs w:val="24"/>
          <w:lang w:val="es-ES"/>
          <w14:ligatures w14:val="none"/>
        </w:rPr>
        <w:t xml:space="preserve"> ingreso de aire por la placa perforada con 400 poros de 700 µ de diámetro, y dirigida a una placa con el medio de cultivo seleccionado ya sea, selectivo o de enriquecimiento, el volumen de muestreo es ajustado según el volumen total por área, como resultado en la caja de Petri s</w:t>
      </w:r>
      <w:r w:rsidRPr="22888CBB" w:rsidR="7FAC57F0">
        <w:rPr>
          <w:rFonts w:ascii="Times New Roman" w:hAnsi="Times New Roman" w:eastAsia="Times New Roman" w:cs="Times New Roman"/>
          <w:kern w:val="0"/>
          <w:sz w:val="24"/>
          <w:szCs w:val="24"/>
          <w:lang w:val="es-ES"/>
          <w14:ligatures w14:val="none"/>
        </w:rPr>
        <w:t>e observa una impronta de la rejilla</w:t>
      </w:r>
      <w:r w:rsidRPr="22888CBB" w:rsidR="7FAC57F0">
        <w:rPr>
          <w:rFonts w:ascii="Times New Roman" w:hAnsi="Times New Roman" w:eastAsia="Times New Roman" w:cs="Times New Roman"/>
          <w:kern w:val="0"/>
          <w:sz w:val="24"/>
          <w:szCs w:val="24"/>
          <w:lang w:val="es-ES"/>
          <w14:ligatures w14:val="none"/>
        </w:rPr>
        <w:t>, y en cuanto a la ubicación del Millipore</w:t>
      </w:r>
      <w:r w:rsidRPr="4ED79399" w:rsidR="4ED79399">
        <w:rPr>
          <w:rFonts w:ascii="Times New Roman" w:hAnsi="Times New Roman" w:eastAsia="Times New Roman" w:cs="Times New Roman"/>
          <w:sz w:val="24"/>
          <w:szCs w:val="24"/>
          <w:lang w:val="es-ES"/>
        </w:rPr>
        <w:t>,</w:t>
      </w:r>
      <w:r w:rsidRPr="22888CBB" w:rsidR="7FAC57F0">
        <w:rPr>
          <w:rFonts w:ascii="Times New Roman" w:hAnsi="Times New Roman" w:eastAsia="Times New Roman" w:cs="Times New Roman"/>
          <w:kern w:val="0"/>
          <w:sz w:val="24"/>
          <w:szCs w:val="24"/>
          <w:lang w:val="es-ES"/>
          <w14:ligatures w14:val="none"/>
        </w:rPr>
        <w:t xml:space="preserve"> es en puntos específicos del área para mu</w:t>
      </w:r>
      <w:commentRangeStart w:id="1967150614"/>
      <w:r w:rsidRPr="22888CBB" w:rsidR="7FAC57F0">
        <w:rPr>
          <w:rFonts w:ascii="Times New Roman" w:hAnsi="Times New Roman" w:eastAsia="Times New Roman" w:cs="Times New Roman"/>
          <w:kern w:val="0"/>
          <w:sz w:val="24"/>
          <w:szCs w:val="24"/>
          <w:lang w:val="es-ES"/>
          <w14:ligatures w14:val="none"/>
        </w:rPr>
        <w:t>estrear el estado del ambiente de la mejor forma posible siguiendo el protocolo para el monitoreo de biocontaminacion de la BNC.</w:t>
      </w:r>
      <w:commentRangeEnd w:id="1967150614"/>
      <w:r>
        <w:rPr>
          <w:rStyle w:val="CommentReference"/>
        </w:rPr>
        <w:commentReference w:id="1967150614"/>
      </w:r>
    </w:p>
    <w:p w:rsidRPr="00C61424" w:rsidR="00751913" w:rsidP="22888CBB" w:rsidRDefault="00751913" w14:paraId="490028C4" w14:textId="77777777">
      <w:pPr>
        <w:keepNext w:val="1"/>
        <w:keepLines w:val="1"/>
        <w:spacing w:before="240" w:after="0"/>
        <w:ind w:left="360"/>
        <w:jc w:val="both"/>
        <w:outlineLvl w:val="0"/>
        <w:rPr>
          <w:rFonts w:ascii="Times New Roman" w:hAnsi="Times New Roman" w:eastAsia="Times New Roman" w:cs="Times New Roman"/>
          <w:b w:val="1"/>
          <w:bCs w:val="1"/>
          <w:kern w:val="0"/>
          <w:sz w:val="24"/>
          <w:szCs w:val="24"/>
          <w:lang w:val="es-ES"/>
          <w14:ligatures w14:val="none"/>
        </w:rPr>
      </w:pPr>
    </w:p>
    <w:p w:rsidRPr="00C61424" w:rsidR="000975FC" w:rsidP="4ED79399" w:rsidRDefault="00751913" w14:paraId="30B7A37A" w14:textId="721AE936">
      <w:pPr>
        <w:pStyle w:val="Heading2"/>
        <w:numPr>
          <w:numId w:val="0"/>
        </w:numPr>
        <w:ind w:left="0"/>
        <w:rPr>
          <w:rFonts w:ascii="Times New Roman" w:hAnsi="Times New Roman" w:eastAsia="Times New Roman" w:cs="Times New Roman"/>
          <w:sz w:val="24"/>
          <w:szCs w:val="24"/>
        </w:rPr>
      </w:pPr>
      <w:bookmarkStart w:name="_Toc135677084" w:id="8"/>
      <w:r w:rsidRPr="4ED79399" w:rsidR="4ED79399">
        <w:rPr>
          <w:rFonts w:ascii="Times New Roman" w:hAnsi="Times New Roman" w:eastAsia="Times New Roman" w:cs="Times New Roman"/>
          <w:sz w:val="24"/>
          <w:szCs w:val="24"/>
        </w:rPr>
        <w:t>Identificación de microorganismos</w:t>
      </w:r>
      <w:bookmarkEnd w:id="8"/>
    </w:p>
    <w:p w:rsidRPr="00C61424" w:rsidR="00C34D26" w:rsidP="22888CBB" w:rsidRDefault="00C34D26" w14:paraId="1FC7A981" w14:textId="53B34B9B">
      <w:pPr>
        <w:numPr>
          <w:ilvl w:val="0"/>
          <w:numId w:val="3"/>
        </w:numPr>
        <w:spacing/>
        <w:contextualSpacing/>
        <w:jc w:val="both"/>
        <w:rPr>
          <w:rFonts w:ascii="Times New Roman" w:hAnsi="Times New Roman" w:eastAsia="Times New Roman" w:cs="Times New Roman"/>
          <w:kern w:val="0"/>
          <w:sz w:val="24"/>
          <w:szCs w:val="24"/>
          <w14:ligatures w14:val="none"/>
        </w:rPr>
      </w:pPr>
      <w:r w:rsidRPr="22888CBB" w:rsidR="5004DE52">
        <w:rPr>
          <w:rFonts w:ascii="Times New Roman" w:hAnsi="Times New Roman" w:eastAsia="Times New Roman" w:cs="Times New Roman"/>
          <w:kern w:val="0"/>
          <w:sz w:val="24"/>
          <w:szCs w:val="24"/>
          <w:lang w:val="es-ES"/>
          <w14:ligatures w14:val="none"/>
        </w:rPr>
        <w:t xml:space="preserve">Se realizo una toma impronta con cinta adhesiva sobre lamina porta objetos con un poco de azul </w:t>
      </w:r>
      <w:ins w:author="Usuario invitado" w:date="2023-06-19T00:38:35.375Z" w:id="515778143">
        <w:r w:rsidRPr="22888CBB" w:rsidR="5004DE52">
          <w:rPr>
            <w:rFonts w:ascii="Times New Roman" w:hAnsi="Times New Roman" w:eastAsia="Times New Roman" w:cs="Times New Roman"/>
            <w:kern w:val="0"/>
            <w:sz w:val="24"/>
            <w:szCs w:val="24"/>
            <w:lang w:val="es-ES"/>
            <w14:ligatures w14:val="none"/>
          </w:rPr>
          <w:t xml:space="preserve">(que significa) </w:t>
        </w:r>
      </w:ins>
      <w:r w:rsidRPr="22888CBB" w:rsidR="5004DE52">
        <w:rPr>
          <w:rFonts w:ascii="Times New Roman" w:hAnsi="Times New Roman" w:eastAsia="Times New Roman" w:cs="Times New Roman"/>
          <w:kern w:val="0"/>
          <w:sz w:val="24"/>
          <w:szCs w:val="24"/>
          <w:lang w:val="es-ES"/>
          <w14:ligatures w14:val="none"/>
        </w:rPr>
        <w:t xml:space="preserve">de lactofenol para observar las </w:t>
      </w:r>
      <w:r w:rsidRPr="22888CBB" w:rsidR="5004DE52">
        <w:rPr>
          <w:rFonts w:ascii="Times New Roman" w:hAnsi="Times New Roman" w:eastAsia="Times New Roman" w:cs="Times New Roman"/>
          <w:kern w:val="0"/>
          <w:sz w:val="24"/>
          <w:szCs w:val="24"/>
          <w:lang w:val="es-ES"/>
          <w14:ligatures w14:val="none"/>
        </w:rPr>
        <w:t xml:space="preserve">estructuras </w:t>
      </w:r>
      <w:r w:rsidRPr="4ED79399" w:rsidR="4ED79399">
        <w:rPr>
          <w:rFonts w:ascii="Times New Roman" w:hAnsi="Times New Roman" w:eastAsia="Times New Roman" w:cs="Times New Roman"/>
          <w:sz w:val="24"/>
          <w:szCs w:val="24"/>
          <w:lang w:val="es-ES"/>
        </w:rPr>
        <w:t>de</w:t>
      </w:r>
      <w:r w:rsidRPr="4ED79399" w:rsidR="4ED79399">
        <w:rPr>
          <w:rFonts w:ascii="Times New Roman" w:hAnsi="Times New Roman" w:eastAsia="Times New Roman" w:cs="Times New Roman"/>
          <w:sz w:val="24"/>
          <w:szCs w:val="24"/>
          <w:lang w:val="es-ES"/>
        </w:rPr>
        <w:t xml:space="preserve"> los hongos filamentosos, así como las hifas y esporas evitando generar daños en las mismas</w:t>
      </w:r>
    </w:p>
    <w:p w:rsidR="0A9028D2" w:rsidP="22888CBB" w:rsidRDefault="0A9028D2" w14:paraId="1084ED9F" w14:textId="601CBBB4">
      <w:pPr>
        <w:pStyle w:val="Normal"/>
        <w:numPr>
          <w:ilvl w:val="0"/>
          <w:numId w:val="3"/>
        </w:numPr>
        <w:spacing/>
        <w:contextualSpacing/>
        <w:jc w:val="both"/>
        <w:rPr>
          <w:rFonts w:ascii="Times New Roman" w:hAnsi="Times New Roman" w:eastAsia="Times New Roman" w:cs="Times New Roman"/>
          <w:sz w:val="24"/>
          <w:szCs w:val="24"/>
          <w:lang w:val="es-ES"/>
        </w:rPr>
      </w:pPr>
      <w:r w:rsidRPr="4ED79399" w:rsidR="4ED79399">
        <w:rPr>
          <w:rFonts w:ascii="Times New Roman" w:hAnsi="Times New Roman" w:eastAsia="Times New Roman" w:cs="Times New Roman"/>
          <w:sz w:val="24"/>
          <w:szCs w:val="24"/>
          <w:lang w:val="es-ES"/>
        </w:rPr>
        <w:t>Para la descripción macroscópica se toman ca</w:t>
      </w:r>
      <w:commentRangeStart w:id="2009915650"/>
      <w:r w:rsidRPr="4ED79399" w:rsidR="4ED79399">
        <w:rPr>
          <w:rFonts w:ascii="Times New Roman" w:hAnsi="Times New Roman" w:eastAsia="Times New Roman" w:cs="Times New Roman"/>
          <w:sz w:val="24"/>
          <w:szCs w:val="24"/>
          <w:lang w:val="es-ES"/>
        </w:rPr>
        <w:t>racterísticas claves como lo son: el medio de cultivo,</w:t>
      </w:r>
      <w:commentRangeEnd w:id="2009915650"/>
      <w:r>
        <w:rPr>
          <w:rStyle w:val="CommentReference"/>
        </w:rPr>
        <w:commentReference w:id="2009915650"/>
      </w:r>
      <w:r w:rsidRPr="4ED79399" w:rsidR="4ED79399">
        <w:rPr>
          <w:rFonts w:ascii="Times New Roman" w:hAnsi="Times New Roman" w:eastAsia="Times New Roman" w:cs="Times New Roman"/>
          <w:sz w:val="24"/>
          <w:szCs w:val="24"/>
          <w:lang w:val="es-ES"/>
        </w:rPr>
        <w:t xml:space="preserve"> tamaño, color, consistencia, superficie, zona de desarrollo, forma, tipo de crecimiento, exudados y en cuanto a observaciones solo se cuenta la presencia de pigmentos difusibles al medio. </w:t>
      </w:r>
      <w:commentRangeStart w:id="1093208614"/>
      <w:commentRangeEnd w:id="1093208614"/>
      <w:r>
        <w:rPr>
          <w:rStyle w:val="CommentReference"/>
        </w:rPr>
        <w:commentReference w:id="1093208614"/>
      </w:r>
    </w:p>
    <w:p w:rsidR="0A9028D2" w:rsidP="22888CBB" w:rsidRDefault="0A9028D2" w14:paraId="4A9E52D4" w14:textId="0555099F">
      <w:pPr>
        <w:pStyle w:val="Normal"/>
        <w:numPr>
          <w:ilvl w:val="0"/>
          <w:numId w:val="3"/>
        </w:numPr>
        <w:spacing/>
        <w:contextualSpacing/>
        <w:jc w:val="both"/>
        <w:rPr>
          <w:rFonts w:ascii="Times New Roman" w:hAnsi="Times New Roman" w:eastAsia="Times New Roman" w:cs="Times New Roman"/>
          <w:sz w:val="24"/>
          <w:szCs w:val="24"/>
          <w:lang w:val="es-ES"/>
        </w:rPr>
      </w:pPr>
      <w:r w:rsidRPr="4ED79399" w:rsidR="4ED79399">
        <w:rPr>
          <w:rFonts w:ascii="Times New Roman" w:hAnsi="Times New Roman" w:eastAsia="Times New Roman" w:cs="Times New Roman"/>
          <w:sz w:val="24"/>
          <w:szCs w:val="24"/>
          <w:lang w:val="es-ES"/>
        </w:rPr>
        <w:t>La descripción microscópica para realizar la identificación a nivel de genero se considera la forma de los conidios, el cuerpo fructífero, hifas y otras estructuras dispuestas en las láminas portaobjetos considerando claves taxonómicas como la de Barnett et al (1998) y Vidal Acuña (2018).</w:t>
      </w:r>
      <w:r>
        <w:rPr>
          <w:rStyle w:val="CommentReference"/>
        </w:rPr>
      </w:r>
    </w:p>
    <w:p w:rsidR="22888CBB" w:rsidP="22888CBB" w:rsidRDefault="22888CBB" w14:paraId="24917399" w14:textId="483F0F86">
      <w:pPr>
        <w:pStyle w:val="Normal"/>
        <w:spacing/>
        <w:ind w:left="0"/>
        <w:contextualSpacing/>
        <w:jc w:val="both"/>
        <w:rPr>
          <w:rFonts w:ascii="Times New Roman" w:hAnsi="Times New Roman" w:eastAsia="Times New Roman" w:cs="Times New Roman"/>
          <w:sz w:val="24"/>
          <w:szCs w:val="24"/>
          <w:lang w:val="es-ES"/>
        </w:rPr>
      </w:pPr>
    </w:p>
    <w:p w:rsidR="76DEF5AB" w:rsidP="22888CBB" w:rsidRDefault="76DEF5AB" w14:paraId="72BFA53A" w14:textId="51408B25">
      <w:pPr>
        <w:pStyle w:val="Normal"/>
        <w:spacing/>
        <w:ind w:firstLine="0"/>
        <w:contextualSpacing/>
        <w:rPr>
          <w:rFonts w:ascii="Times New Roman" w:hAnsi="Times New Roman" w:eastAsia="Times New Roman" w:cs="Times New Roman"/>
          <w:sz w:val="24"/>
          <w:szCs w:val="24"/>
          <w:lang w:val="es-ES"/>
        </w:rPr>
        <w:sectPr w:rsidRPr="00C61424" w:rsidR="00C34D26" w:rsidSect="00410E0B">
          <w:type w:val="continuous"/>
          <w:pgSz w:w="11906" w:h="16838" w:orient="portrait"/>
          <w:pgMar w:top="1440" w:right="1440" w:bottom="1440" w:left="1440" w:header="720" w:footer="720" w:gutter="0"/>
          <w:cols w:space="720" w:num="2"/>
          <w:docGrid w:linePitch="360"/>
        </w:sectPr>
      </w:pPr>
      <w:r w:rsidRPr="4ED79399" w:rsidR="4ED79399">
        <w:rPr>
          <w:rFonts w:ascii="Times New Roman" w:hAnsi="Times New Roman" w:eastAsia="Times New Roman" w:cs="Times New Roman"/>
          <w:sz w:val="24"/>
          <w:szCs w:val="24"/>
        </w:rPr>
        <w:t>Ahora bien, Se busca relacionar los microorganismos ambientales descritos en la literatura con los que se delegaron para la búsqueda y descripción, con los que se puede identificar el género de aquellos hongos filamentosos que pueden provocar el deterioro de la infraestructura y de las unidades bibliográficas dentro de las áreas ya mencionadas.</w:t>
      </w:r>
    </w:p>
    <w:p w:rsidRPr="00C61424" w:rsidR="00C34D26" w:rsidP="4ED79399" w:rsidRDefault="00C34D26" w14:paraId="08CD019B" w14:textId="77777777">
      <w:pPr>
        <w:pStyle w:val="ListParagraph"/>
        <w:keepNext w:val="1"/>
        <w:keepLines w:val="1"/>
        <w:numPr>
          <w:ilvl w:val="0"/>
          <w:numId w:val="4"/>
        </w:numPr>
        <w:bidi w:val="0"/>
        <w:spacing w:before="240" w:beforeAutospacing="off" w:after="0" w:afterAutospacing="off" w:line="259" w:lineRule="auto"/>
        <w:ind w:left="360" w:right="0" w:hanging="360"/>
        <w:jc w:val="both"/>
        <w:rPr>
          <w:rFonts w:ascii="Times New Roman" w:hAnsi="Times New Roman" w:eastAsia="Times New Roman" w:cs="Times New Roman"/>
          <w:b w:val="1"/>
          <w:bCs w:val="1"/>
          <w:sz w:val="24"/>
          <w:szCs w:val="24"/>
          <w:lang w:val="es-ES"/>
        </w:rPr>
        <w:pPrChange w:author="Usuario invitado" w:date="2023-06-19T00:42:47.804Z">
          <w:pPr>
            <w:pStyle w:val="ListParagraph"/>
            <w:keepNext w:val="1"/>
            <w:keepLines w:val="1"/>
            <w:numPr>
              <w:ilvl w:val="0"/>
              <w:numId w:val="4"/>
            </w:numPr>
            <w:bidi w:val="0"/>
            <w:spacing w:before="240" w:beforeAutospacing="off" w:after="0" w:afterAutospacing="off" w:line="259" w:lineRule="auto"/>
            <w:jc w:val="both"/>
          </w:pPr>
        </w:pPrChange>
      </w:pPr>
      <w:bookmarkStart w:name="_Toc135677085" w:id="10"/>
      <w:r w:rsidRPr="22888CBB" w:rsidR="5004DE52">
        <w:rPr>
          <w:rFonts w:ascii="Times New Roman" w:hAnsi="Times New Roman" w:eastAsia="Times New Roman" w:cs="Times New Roman"/>
          <w:b w:val="1"/>
          <w:bCs w:val="1"/>
          <w:kern w:val="0"/>
          <w:sz w:val="24"/>
          <w:szCs w:val="24"/>
          <w:lang w:val="es-ES"/>
          <w14:ligatures w14:val="none"/>
        </w:rPr>
        <w:t xml:space="preserve">RESULTADOS </w:t>
      </w:r>
      <w:bookmarkEnd w:id="10"/>
    </w:p>
    <w:p w:rsidR="71358E6E" w:rsidP="22888CBB" w:rsidRDefault="71358E6E" w14:paraId="6153622A" w14:textId="47C8DB8F">
      <w:pPr>
        <w:jc w:val="both"/>
        <w:rPr>
          <w:rFonts w:ascii="Times New Roman" w:hAnsi="Times New Roman" w:eastAsia="Times New Roman" w:cs="Times New Roman"/>
          <w:sz w:val="24"/>
          <w:szCs w:val="24"/>
          <w:lang w:val="es-ES"/>
        </w:rPr>
      </w:pPr>
      <w:r w:rsidRPr="4ED79399" w:rsidR="4ED79399">
        <w:rPr>
          <w:rFonts w:ascii="Times New Roman" w:hAnsi="Times New Roman" w:eastAsia="Times New Roman" w:cs="Times New Roman"/>
          <w:sz w:val="24"/>
          <w:szCs w:val="24"/>
          <w:lang w:val="es-ES"/>
        </w:rPr>
        <w:t>La descripción macroscópica y microscópica de los hongos filamentosos, se r</w:t>
      </w:r>
      <w:commentRangeStart w:id="400375258"/>
      <w:r w:rsidRPr="4ED79399" w:rsidR="4ED79399">
        <w:rPr>
          <w:rFonts w:ascii="Times New Roman" w:hAnsi="Times New Roman" w:eastAsia="Times New Roman" w:cs="Times New Roman"/>
          <w:sz w:val="24"/>
          <w:szCs w:val="24"/>
          <w:lang w:val="es-ES"/>
        </w:rPr>
        <w:t>ealiza teniendo en cuenta características dentro de claves taxonómicas preseleccionadas para realizar la identificación de género y en caso de no encontrar al género que hacen parte se les nombra morfotipo y el posible genero al que se acercó con dicha descripción para dar indicios en la búsqueda posterior.</w:t>
      </w:r>
      <w:commentRangeEnd w:id="400375258"/>
      <w:r>
        <w:rPr>
          <w:rStyle w:val="CommentReference"/>
        </w:rPr>
        <w:commentReference w:id="400375258"/>
      </w:r>
    </w:p>
    <w:p w:rsidRPr="00C61424" w:rsidR="00737DBF" w:rsidP="22888CBB" w:rsidRDefault="00C34D26" w14:paraId="0EB6BA08" w14:textId="68B1C0BE">
      <w:pPr>
        <w:pStyle w:val="Heading2"/>
        <w:rPr>
          <w:rFonts w:ascii="Times New Roman" w:hAnsi="Times New Roman" w:eastAsia="Times New Roman" w:cs="Times New Roman"/>
          <w:sz w:val="24"/>
          <w:szCs w:val="24"/>
        </w:rPr>
      </w:pPr>
      <w:bookmarkStart w:name="_Toc135677086" w:id="13"/>
      <w:r w:rsidRPr="4ED79399" w:rsidR="4ED79399">
        <w:rPr>
          <w:rFonts w:ascii="Times New Roman" w:hAnsi="Times New Roman" w:eastAsia="Times New Roman" w:cs="Times New Roman"/>
          <w:sz w:val="24"/>
          <w:szCs w:val="24"/>
        </w:rPr>
        <w:t>Tabla 1. Resultados de la observación y descripción macroscópica de los hongos filamentosos.</w:t>
      </w:r>
      <w:bookmarkEnd w:id="13"/>
    </w:p>
    <w:p w:rsidRPr="00C61424" w:rsidR="00737DBF" w:rsidP="22888CBB" w:rsidRDefault="00737DBF" w14:paraId="4DCB6A7E" w14:textId="77777777">
      <w:pPr>
        <w:pStyle w:val="ListParagraph"/>
        <w:keepNext w:val="1"/>
        <w:keepLines w:val="1"/>
        <w:spacing w:before="240" w:after="0"/>
        <w:ind w:left="792"/>
        <w:jc w:val="both"/>
        <w:outlineLvl w:val="0"/>
        <w:rPr>
          <w:rFonts w:ascii="Times New Roman" w:hAnsi="Times New Roman" w:eastAsia="Times New Roman" w:cs="Times New Roman"/>
          <w:kern w:val="0"/>
          <w:sz w:val="24"/>
          <w:szCs w:val="24"/>
          <w:lang w:val="es-ES"/>
          <w14:ligatures w14:val="none"/>
        </w:rPr>
      </w:pPr>
    </w:p>
    <w:tbl>
      <w:tblPr>
        <w:tblStyle w:val="Tabladelista2-nfasis61"/>
        <w:tblW w:w="0" w:type="auto"/>
        <w:tblLayout w:type="fixed"/>
        <w:tblLook w:val="06A0" w:firstRow="1" w:lastRow="0" w:firstColumn="1" w:lastColumn="0" w:noHBand="1" w:noVBand="1"/>
      </w:tblPr>
      <w:tblGrid>
        <w:gridCol w:w="3900"/>
        <w:gridCol w:w="5115"/>
      </w:tblGrid>
      <w:tr w:rsidRPr="00C61424" w:rsidR="00C61424" w:rsidTr="4ED79399" w14:paraId="4467697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tcMar/>
          </w:tcPr>
          <w:p w:rsidRPr="00C61424" w:rsidR="00C34D26" w:rsidP="22888CBB" w:rsidRDefault="00C34D26" w14:paraId="103DC496" w14:textId="77777777">
            <w:pPr>
              <w:jc w:val="both"/>
              <w:rPr>
                <w:rFonts w:ascii="Times New Roman" w:hAnsi="Times New Roman" w:eastAsia="Times New Roman" w:cs="Times New Roman"/>
                <w:i w:val="1"/>
                <w:iCs w:val="1"/>
                <w:sz w:val="24"/>
                <w:szCs w:val="24"/>
              </w:rPr>
            </w:pPr>
            <w:r w:rsidRPr="22888CBB" w:rsidR="5004DE52">
              <w:rPr>
                <w:rFonts w:ascii="Times New Roman" w:hAnsi="Times New Roman" w:eastAsia="Times New Roman" w:cs="Times New Roman"/>
                <w:sz w:val="24"/>
                <w:szCs w:val="24"/>
              </w:rPr>
              <w:t>Imagen de referencia</w: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2CAB584E"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004DE52">
              <w:rPr>
                <w:rFonts w:ascii="Times New Roman" w:hAnsi="Times New Roman" w:eastAsia="Times New Roman" w:cs="Times New Roman"/>
                <w:sz w:val="24"/>
                <w:szCs w:val="24"/>
              </w:rPr>
              <w:t>Descripción macroscópica</w:t>
            </w:r>
          </w:p>
        </w:tc>
      </w:tr>
      <w:tr w:rsidRPr="00C61424" w:rsidR="00C61424" w:rsidTr="4ED79399" w14:paraId="2FF49E54" w14:textId="77777777">
        <w:trPr>
          <w:trHeight w:val="300"/>
        </w:trPr>
        <w:tc>
          <w:tcPr>
            <w:cnfStyle w:val="001000000000" w:firstRow="0" w:lastRow="0" w:firstColumn="1" w:lastColumn="0" w:oddVBand="0" w:evenVBand="0" w:oddHBand="0" w:evenHBand="0" w:firstRowFirstColumn="0" w:firstRowLastColumn="0" w:lastRowFirstColumn="0" w:lastRowLastColumn="0"/>
            <w:tcW w:w="3900" w:type="dxa"/>
            <w:tcMar/>
            <w:vAlign w:val="center"/>
          </w:tcPr>
          <w:p w:rsidRPr="00C61424" w:rsidR="00C34D26" w:rsidP="22888CBB" w:rsidRDefault="00C34D26" w14:paraId="4E4534B2" w14:textId="0B80C248">
            <w:pPr>
              <w:jc w:val="center"/>
              <w:rPr>
                <w:rFonts w:ascii="Times New Roman" w:hAnsi="Times New Roman" w:eastAsia="Times New Roman" w:cs="Times New Roman"/>
                <w:sz w:val="24"/>
                <w:szCs w:val="24"/>
              </w:rPr>
            </w:pPr>
            <w:r w:rsidRPr="00C61424">
              <w:rPr>
                <w:noProof/>
              </w:rPr>
              <mc:AlternateContent>
                <mc:Choice Requires="wpg">
                  <w:drawing>
                    <wp:inline distT="0" distB="0" distL="0" distR="0" wp14:anchorId="29F3ED2D" wp14:editId="41682118">
                      <wp:extent cx="2107565" cy="2108200"/>
                      <wp:effectExtent l="0" t="0" r="6985" b="6350"/>
                      <wp:docPr id="1050329952" name="Group 1050329952"/>
                      <wp:cNvGraphicFramePr/>
                      <a:graphic xmlns:a="http://schemas.openxmlformats.org/drawingml/2006/main">
                        <a:graphicData uri="http://schemas.microsoft.com/office/word/2010/wordprocessingGroup">
                          <wpg:wgp>
                            <wpg:cNvGrpSpPr/>
                            <wpg:grpSpPr>
                              <a:xfrm>
                                <a:off x="0" y="0"/>
                                <a:ext cx="2107565" cy="2108200"/>
                                <a:chOff x="0" y="0"/>
                                <a:chExt cx="2552605" cy="2552700"/>
                              </a:xfrm>
                            </wpg:grpSpPr>
                            <pic:pic xmlns:pic="http://schemas.openxmlformats.org/drawingml/2006/picture">
                              <pic:nvPicPr>
                                <pic:cNvPr id="1" name="Imagen 1"/>
                                <pic:cNvPicPr>
                                  <a:picLocks noChangeAspect="1"/>
                                </pic:cNvPicPr>
                              </pic:nvPicPr>
                              <pic:blipFill>
                                <a:blip r:embed="rId16"/>
                                <a:srcRect t="29000" r="10670" b="4000"/>
                                <a:stretch>
                                  <a:fillRect/>
                                </a:stretch>
                              </pic:blipFill>
                              <pic:spPr>
                                <a:xfrm>
                                  <a:off x="0" y="0"/>
                                  <a:ext cx="2552605" cy="2552700"/>
                                </a:xfrm>
                                <a:prstGeom prst="rect">
                                  <a:avLst/>
                                </a:prstGeom>
                              </pic:spPr>
                            </pic:pic>
                            <wps:wsp>
                              <wps:cNvPr id="2" name="Elipse 2"/>
                              <wps:cNvSpPr/>
                              <wps:spPr>
                                <a:xfrm>
                                  <a:off x="806450" y="222250"/>
                                  <a:ext cx="812800" cy="736600"/>
                                </a:xfrm>
                                <a:prstGeom prst="ellipse">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rto="http://schemas.microsoft.com/office/word/2006/arto" xmlns:a14="http://schemas.microsoft.com/office/drawing/2010/main" xmlns:a="http://schemas.openxmlformats.org/drawingml/2006/main" xmlns:pic="http://schemas.openxmlformats.org/drawingml/2006/picture" xmlns:w16du="http://schemas.microsoft.com/office/word/2023/wordml/word16du"/>
              </mc:AlternateConten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50037B49" w14:textId="40414D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 xml:space="preserve">1. A </w:t>
            </w:r>
            <w:r w:rsidRPr="22888CBB" w:rsidR="5004DE52">
              <w:rPr>
                <w:rFonts w:ascii="Times New Roman" w:hAnsi="Times New Roman" w:eastAsia="Times New Roman" w:cs="Times New Roman"/>
                <w:sz w:val="24"/>
                <w:szCs w:val="24"/>
              </w:rPr>
              <w:t>20-04-23</w:t>
            </w:r>
          </w:p>
          <w:p w:rsidRPr="00C61424" w:rsidR="00C34D26" w:rsidP="22888CBB" w:rsidRDefault="00C34D26" w14:paraId="309D8B91" w14:textId="31167DF4">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004DE52">
              <w:rPr>
                <w:rFonts w:ascii="Times New Roman" w:hAnsi="Times New Roman" w:eastAsia="Times New Roman" w:cs="Times New Roman"/>
                <w:b w:val="1"/>
                <w:bCs w:val="1"/>
                <w:sz w:val="24"/>
                <w:szCs w:val="24"/>
              </w:rPr>
              <w:t>Medio de cultivo:</w:t>
            </w:r>
            <w:r w:rsidRPr="22888CBB" w:rsidR="5004DE52">
              <w:rPr>
                <w:rFonts w:ascii="Times New Roman" w:hAnsi="Times New Roman" w:eastAsia="Times New Roman" w:cs="Times New Roman"/>
                <w:sz w:val="24"/>
                <w:szCs w:val="24"/>
              </w:rPr>
              <w:t xml:space="preserve"> </w:t>
            </w:r>
            <w:r w:rsidRPr="22888CBB" w:rsidR="1B1E22A2">
              <w:rPr>
                <w:rFonts w:ascii="Times New Roman" w:hAnsi="Times New Roman" w:eastAsia="Times New Roman" w:cs="Times New Roman"/>
                <w:sz w:val="24"/>
                <w:szCs w:val="24"/>
              </w:rPr>
              <w:t>PDA</w:t>
            </w:r>
          </w:p>
          <w:p w:rsidRPr="00C61424" w:rsidR="00C34D26" w:rsidP="22888CBB" w:rsidRDefault="00C34D26" w14:paraId="270010AB"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004DE52">
              <w:rPr>
                <w:rFonts w:ascii="Times New Roman" w:hAnsi="Times New Roman" w:eastAsia="Times New Roman" w:cs="Times New Roman"/>
                <w:b w:val="1"/>
                <w:bCs w:val="1"/>
                <w:sz w:val="24"/>
                <w:szCs w:val="24"/>
              </w:rPr>
              <w:t>Tamaño:</w:t>
            </w:r>
            <w:r w:rsidRPr="22888CBB" w:rsidR="5004DE52">
              <w:rPr>
                <w:rFonts w:ascii="Times New Roman" w:hAnsi="Times New Roman" w:eastAsia="Times New Roman" w:cs="Times New Roman"/>
                <w:sz w:val="24"/>
                <w:szCs w:val="24"/>
              </w:rPr>
              <w:t xml:space="preserve"> pequeña (hay 3 colonias juntas)</w:t>
            </w:r>
          </w:p>
          <w:p w:rsidRPr="00C61424" w:rsidR="00C34D26" w:rsidP="22888CBB" w:rsidRDefault="00C34D26" w14:paraId="488C458A"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004DE52">
              <w:rPr>
                <w:rFonts w:ascii="Times New Roman" w:hAnsi="Times New Roman" w:eastAsia="Times New Roman" w:cs="Times New Roman"/>
                <w:b w:val="1"/>
                <w:bCs w:val="1"/>
                <w:sz w:val="24"/>
                <w:szCs w:val="24"/>
              </w:rPr>
              <w:t xml:space="preserve">Color: </w:t>
            </w:r>
            <w:r w:rsidRPr="22888CBB" w:rsidR="5004DE52">
              <w:rPr>
                <w:rFonts w:ascii="Times New Roman" w:hAnsi="Times New Roman" w:eastAsia="Times New Roman" w:cs="Times New Roman"/>
                <w:sz w:val="24"/>
                <w:szCs w:val="24"/>
              </w:rPr>
              <w:t>blanco-amarillo</w:t>
            </w:r>
          </w:p>
          <w:p w:rsidRPr="00C61424" w:rsidR="00C34D26" w:rsidP="22888CBB" w:rsidRDefault="00C34D26" w14:paraId="48549BAB" w14:textId="032B507A">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b w:val="0"/>
                <w:bCs w:val="0"/>
                <w:sz w:val="24"/>
                <w:szCs w:val="24"/>
              </w:rPr>
              <w:t>algodonosa</w:t>
            </w:r>
          </w:p>
          <w:p w:rsidRPr="00C61424" w:rsidR="00C34D26" w:rsidP="22888CBB" w:rsidRDefault="00C34D26" w14:paraId="15DE6172" w14:textId="7862FE4E">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commentRangeStart w:id="107071176"/>
            <w:r w:rsidRPr="4ED79399" w:rsidR="4ED79399">
              <w:rPr>
                <w:rFonts w:ascii="Times New Roman" w:hAnsi="Times New Roman" w:eastAsia="Times New Roman" w:cs="Times New Roman"/>
                <w:b w:val="1"/>
                <w:bCs w:val="1"/>
                <w:sz w:val="24"/>
                <w:szCs w:val="24"/>
              </w:rPr>
              <w:t xml:space="preserve">Zona de crecimiento: </w:t>
            </w:r>
            <w:commentRangeEnd w:id="107071176"/>
            <w:r>
              <w:rPr>
                <w:rStyle w:val="CommentReference"/>
              </w:rPr>
              <w:commentReference w:id="107071176"/>
            </w:r>
            <w:r w:rsidRPr="4ED79399" w:rsidR="4ED79399">
              <w:rPr>
                <w:rFonts w:ascii="Times New Roman" w:hAnsi="Times New Roman" w:eastAsia="Times New Roman" w:cs="Times New Roman"/>
                <w:sz w:val="24"/>
                <w:szCs w:val="24"/>
              </w:rPr>
              <w:t>bordes</w:t>
            </w:r>
          </w:p>
          <w:p w:rsidRPr="00C61424" w:rsidR="00C34D26" w:rsidP="22888CBB" w:rsidRDefault="00C34D26" w14:paraId="0F4D07D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Semicircular</w:t>
            </w:r>
          </w:p>
          <w:p w:rsidRPr="00C61424" w:rsidR="00C34D26" w:rsidP="22888CBB" w:rsidRDefault="00C34D26" w14:paraId="19328A24" w14:textId="3292A7A2">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Crecimiento: </w:t>
            </w:r>
            <w:r w:rsidRPr="4ED79399" w:rsidR="4ED79399">
              <w:rPr>
                <w:rFonts w:ascii="Times New Roman" w:hAnsi="Times New Roman" w:eastAsia="Times New Roman" w:cs="Times New Roman"/>
                <w:sz w:val="24"/>
                <w:szCs w:val="24"/>
              </w:rPr>
              <w:t>Irregular</w:t>
            </w:r>
          </w:p>
          <w:p w:rsidRPr="00C61424" w:rsidR="00C34D26" w:rsidP="22888CBB" w:rsidRDefault="00C34D26" w14:paraId="42EA420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Si, Blancos</w:t>
            </w:r>
          </w:p>
        </w:tc>
      </w:tr>
      <w:tr w:rsidRPr="00C61424" w:rsidR="00C61424" w:rsidTr="4ED79399" w14:paraId="7FA25FB4" w14:textId="77777777">
        <w:trPr>
          <w:trHeight w:val="1744"/>
        </w:trPr>
        <w:tc>
          <w:tcPr>
            <w:cnfStyle w:val="001000000000" w:firstRow="0" w:lastRow="0" w:firstColumn="1" w:lastColumn="0" w:oddVBand="0" w:evenVBand="0" w:oddHBand="0" w:evenHBand="0" w:firstRowFirstColumn="0" w:firstRowLastColumn="0" w:lastRowFirstColumn="0" w:lastRowLastColumn="0"/>
            <w:tcW w:w="3900" w:type="dxa"/>
            <w:vMerge w:val="restart"/>
            <w:tcMar/>
            <w:vAlign w:val="center"/>
          </w:tcPr>
          <w:p w:rsidRPr="00C61424" w:rsidR="00C34D26" w:rsidP="22888CBB" w:rsidRDefault="00C34D26" w14:paraId="566AB96E" w14:textId="77777777">
            <w:pPr>
              <w:jc w:val="center"/>
              <w:rPr>
                <w:rFonts w:ascii="Times New Roman" w:hAnsi="Times New Roman" w:eastAsia="Times New Roman" w:cs="Times New Roman"/>
                <w:sz w:val="24"/>
                <w:szCs w:val="24"/>
              </w:rPr>
            </w:pPr>
            <w:r w:rsidRPr="00C61424">
              <w:rPr>
                <w:rFonts w:ascii="Times New Roman" w:hAnsi="Times New Roman" w:eastAsia="Calibri" w:cs="Times New Roman"/>
                <w:noProof/>
                <w:sz w:val="26"/>
                <w:szCs w:val="26"/>
              </w:rPr>
              <mc:AlternateContent>
                <mc:Choice Requires="wpg">
                  <w:drawing>
                    <wp:inline distT="0" distB="0" distL="0" distR="0" wp14:anchorId="59C99A7B" wp14:editId="26383A26">
                      <wp:extent cx="1973655" cy="2027976"/>
                      <wp:effectExtent l="0" t="0" r="7620" b="0"/>
                      <wp:docPr id="1227381712" name="Group 1227381712"/>
                      <wp:cNvGraphicFramePr/>
                      <a:graphic xmlns:a="http://schemas.openxmlformats.org/drawingml/2006/main">
                        <a:graphicData uri="http://schemas.microsoft.com/office/word/2010/wordprocessingGroup">
                          <wpg:wgp>
                            <wpg:cNvGrpSpPr/>
                            <wpg:grpSpPr>
                              <a:xfrm>
                                <a:off x="0" y="0"/>
                                <a:ext cx="1973655" cy="2027976"/>
                                <a:chOff x="0" y="0"/>
                                <a:chExt cx="2345055" cy="2190750"/>
                              </a:xfrm>
                            </wpg:grpSpPr>
                            <pic:pic xmlns:pic="http://schemas.openxmlformats.org/drawingml/2006/picture">
                              <pic:nvPicPr>
                                <pic:cNvPr id="1559308614" name="Imagen 1"/>
                                <pic:cNvPicPr>
                                  <a:picLocks noChangeAspect="1"/>
                                </pic:cNvPicPr>
                              </pic:nvPicPr>
                              <pic:blipFill>
                                <a:blip r:embed="rId17"/>
                                <a:srcRect l="10069" t="28906" r="21527" b="23177"/>
                                <a:stretch>
                                  <a:fillRect/>
                                </a:stretch>
                              </pic:blipFill>
                              <pic:spPr>
                                <a:xfrm>
                                  <a:off x="0" y="0"/>
                                  <a:ext cx="2345055" cy="2190750"/>
                                </a:xfrm>
                                <a:prstGeom prst="rect">
                                  <a:avLst/>
                                </a:prstGeom>
                              </pic:spPr>
                            </pic:pic>
                            <wps:wsp>
                              <wps:cNvPr id="106249148" name="Rectángulo 2"/>
                              <wps:cNvSpPr/>
                              <wps:spPr>
                                <a:xfrm>
                                  <a:off x="1359083" y="709736"/>
                                  <a:ext cx="277813" cy="261937"/>
                                </a:xfrm>
                                <a:prstGeom prst="rect">
                                  <a:avLst/>
                                </a:prstGeom>
                                <a:solidFill>
                                  <a:srgbClr val="A4A7A0"/>
                                </a:solidFill>
                                <a:ln>
                                  <a:noFill/>
                                </a:ln>
                              </wps:spPr>
                              <wps:txbx>
                                <w:txbxContent>
                                  <w:p w:rsidR="00C34D26" w:rsidP="00C34D26" w:rsidRDefault="00C34D26" w14:paraId="6061ADD7" w14:textId="77777777">
                                    <w:pPr>
                                      <w:rPr>
                                        <w:rFonts w:ascii="Calibri" w:hAnsi="Calibri" w:cs="Calibri"/>
                                        <w:color w:val="000000"/>
                                        <w:lang w:val="en-US"/>
                                      </w:rPr>
                                    </w:pPr>
                                    <w:r>
                                      <w:rPr>
                                        <w:rFonts w:ascii="Calibri" w:hAnsi="Calibri" w:cs="Calibri"/>
                                        <w:color w:val="000000"/>
                                        <w:lang w:val="en-US"/>
                                      </w:rPr>
                                      <w:t>B</w:t>
                                    </w:r>
                                  </w:p>
                                </w:txbxContent>
                              </wps:txbx>
                              <wps:bodyPr anchor="t"/>
                            </wps:wsp>
                            <wps:wsp>
                              <wps:cNvPr id="3" name="Rectángulo 3"/>
                              <wps:cNvSpPr/>
                              <wps:spPr>
                                <a:xfrm>
                                  <a:off x="485958" y="828798"/>
                                  <a:ext cx="301625" cy="285750"/>
                                </a:xfrm>
                                <a:prstGeom prst="rect">
                                  <a:avLst/>
                                </a:prstGeom>
                                <a:solidFill>
                                  <a:srgbClr val="767171"/>
                                </a:solidFill>
                                <a:ln>
                                  <a:noFill/>
                                </a:ln>
                              </wps:spPr>
                              <wps:txbx>
                                <w:txbxContent>
                                  <w:p w:rsidR="00C34D26" w:rsidP="00C34D26" w:rsidRDefault="00C34D26" w14:paraId="1E56EE05" w14:textId="77777777">
                                    <w:pPr>
                                      <w:rPr>
                                        <w:rFonts w:ascii="Calibri" w:hAnsi="Calibri" w:cs="Calibri"/>
                                        <w:color w:val="000000"/>
                                        <w:lang w:val="en-US"/>
                                      </w:rPr>
                                    </w:pPr>
                                    <w:r>
                                      <w:rPr>
                                        <w:rFonts w:ascii="Calibri" w:hAnsi="Calibri" w:cs="Calibri"/>
                                        <w:color w:val="000000"/>
                                        <w:lang w:val="en-US"/>
                                      </w:rPr>
                                      <w:t>A</w:t>
                                    </w:r>
                                  </w:p>
                                </w:txbxContent>
                              </wps:txbx>
                              <wps:bodyPr anchor="t"/>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upo 1227381712" style="width:155.4pt;height:159.7pt;mso-position-horizontal-relative:char;mso-position-vertical-relative:line" coordsize="23450,21907" o:spid="_x0000_s1026" w14:anchorId="59C99A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">
                      <v:shape id="Imagen 1" style="position:absolute;width:23450;height:219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">
                        <v:imagedata cropleft="6599f" croptop="18944f" cropright="14108f" cropbottom="15189f" o:title="" r:id="rId18"/>
                      </v:shape>
                      <v:rect id="Rectángulo 2" style="position:absolute;left:13590;top:7097;width:2778;height:2619;visibility:visible;mso-wrap-style:square;v-text-anchor:top" o:spid="_x0000_s1028" fillcolor="#a4a7a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">
                        <v:textbox>
                          <w:txbxContent>
                            <w:p w:rsidR="00C34D26" w:rsidP="00C34D26" w:rsidRDefault="00C34D26" w14:paraId="6061ADD7" w14:textId="77777777">
                              <w:pPr>
                                <w:rPr>
                                  <w:rFonts w:ascii="Calibri" w:hAnsi="Calibri" w:cs="Calibri"/>
                                  <w:color w:val="000000"/>
                                  <w:lang w:val="en-US"/>
                                </w:rPr>
                              </w:pPr>
                              <w:r>
                                <w:rPr>
                                  <w:rFonts w:ascii="Calibri" w:hAnsi="Calibri" w:cs="Calibri"/>
                                  <w:color w:val="000000"/>
                                  <w:lang w:val="en-US"/>
                                </w:rPr>
                                <w:t>B</w:t>
                              </w:r>
                            </w:p>
                          </w:txbxContent>
                        </v:textbox>
                      </v:rect>
                      <v:rect id="Rectángulo 3" style="position:absolute;left:4859;top:8287;width:3016;height:2858;visibility:visible;mso-wrap-style:square;v-text-anchor:top" o:spid="_x0000_s1029" fillcolor="#7671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">
                        <v:textbox>
                          <w:txbxContent>
                            <w:p w:rsidR="00C34D26" w:rsidP="00C34D26" w:rsidRDefault="00C34D26" w14:paraId="1E56EE05" w14:textId="77777777">
                              <w:pPr>
                                <w:rPr>
                                  <w:rFonts w:ascii="Calibri" w:hAnsi="Calibri" w:cs="Calibri"/>
                                  <w:color w:val="000000"/>
                                  <w:lang w:val="en-US"/>
                                </w:rPr>
                              </w:pPr>
                              <w:r>
                                <w:rPr>
                                  <w:rFonts w:ascii="Calibri" w:hAnsi="Calibri" w:cs="Calibri"/>
                                  <w:color w:val="000000"/>
                                  <w:lang w:val="en-US"/>
                                </w:rPr>
                                <w:t>A</w:t>
                              </w:r>
                            </w:p>
                          </w:txbxContent>
                        </v:textbox>
                      </v:rect>
                      <w10:anchorlock/>
                    </v:group>
                  </w:pict>
                </mc:Fallback>
              </mc:AlternateConten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5758A4A6" w14:textId="4C5355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2.A</w:t>
            </w:r>
            <w:r w:rsidRPr="22888CBB" w:rsidR="11175C4B">
              <w:rPr>
                <w:rFonts w:ascii="Times New Roman" w:hAnsi="Times New Roman" w:eastAsia="Times New Roman" w:cs="Times New Roman"/>
                <w:b w:val="1"/>
                <w:bCs w:val="1"/>
                <w:sz w:val="24"/>
                <w:szCs w:val="24"/>
              </w:rPr>
              <w:t xml:space="preserve"> </w:t>
            </w:r>
            <w:r w:rsidRPr="22888CBB" w:rsidR="11175C4B">
              <w:rPr>
                <w:rFonts w:ascii="Times New Roman" w:hAnsi="Times New Roman" w:eastAsia="Times New Roman" w:cs="Times New Roman"/>
                <w:sz w:val="24"/>
                <w:szCs w:val="24"/>
              </w:rPr>
              <w:t>20-04-23</w:t>
            </w:r>
          </w:p>
          <w:p w:rsidRPr="00C61424" w:rsidR="00C34D26" w:rsidP="22888CBB" w:rsidRDefault="00C34D26" w14:paraId="7EB15F86"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RB</w:t>
            </w:r>
          </w:p>
          <w:p w:rsidRPr="00C61424" w:rsidR="00C34D26" w:rsidP="22888CBB" w:rsidRDefault="00C34D26" w14:paraId="75AA951B"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Pequeño</w:t>
            </w:r>
          </w:p>
          <w:p w:rsidRPr="00C61424" w:rsidR="00C34D26" w:rsidP="22888CBB" w:rsidRDefault="00C34D26" w14:paraId="2C272FB6"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Verde con amarillo</w:t>
            </w:r>
          </w:p>
          <w:p w:rsidRPr="00C61424" w:rsidR="00C34D26" w:rsidP="22888CBB" w:rsidRDefault="00C34D26" w14:paraId="765E192E"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709625FF"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Bordes</w:t>
            </w:r>
          </w:p>
          <w:p w:rsidRPr="00C61424" w:rsidR="00C34D26" w:rsidP="22888CBB" w:rsidRDefault="00C34D26" w14:paraId="4B3C9C6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6F47E8B6"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Tipo de crecimiento: </w:t>
            </w:r>
            <w:r w:rsidRPr="4ED79399" w:rsidR="4ED79399">
              <w:rPr>
                <w:rFonts w:ascii="Times New Roman" w:hAnsi="Times New Roman" w:eastAsia="Times New Roman" w:cs="Times New Roman"/>
                <w:sz w:val="24"/>
                <w:szCs w:val="24"/>
              </w:rPr>
              <w:t>Regular</w:t>
            </w:r>
          </w:p>
          <w:p w:rsidRPr="00C61424" w:rsidR="00C34D26" w:rsidP="22888CBB" w:rsidRDefault="00C34D26" w14:paraId="34B7862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No</w:t>
            </w:r>
          </w:p>
        </w:tc>
      </w:tr>
      <w:tr w:rsidRPr="00C61424" w:rsidR="00C61424" w:rsidTr="4ED79399" w14:paraId="0A4A2B14" w14:textId="77777777">
        <w:trPr>
          <w:trHeight w:val="300"/>
        </w:trPr>
        <w:tc>
          <w:tcPr>
            <w:cnfStyle w:val="001000000000" w:firstRow="0" w:lastRow="0" w:firstColumn="1" w:lastColumn="0" w:oddVBand="0" w:evenVBand="0" w:oddHBand="0" w:evenHBand="0" w:firstRowFirstColumn="0" w:firstRowLastColumn="0" w:lastRowFirstColumn="0" w:lastRowLastColumn="0"/>
            <w:tcW w:w="3900" w:type="dxa"/>
            <w:vMerge/>
            <w:tcMar/>
          </w:tcPr>
          <w:p w:rsidRPr="00C61424" w:rsidR="00C34D26" w:rsidP="00C34D26" w:rsidRDefault="00C34D26" w14:paraId="133E7EEB" w14:textId="77777777">
            <w:pPr>
              <w:jc w:val="both"/>
              <w:rPr>
                <w:rFonts w:ascii="Times New Roman" w:hAnsi="Times New Roman" w:eastAsia="Calibri" w:cs="Times New Roman"/>
                <w:sz w:val="26"/>
                <w:szCs w:val="26"/>
              </w:rPr>
            </w:pP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5F97C108" w14:textId="730293B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2.B</w:t>
            </w:r>
            <w:r w:rsidRPr="22888CBB" w:rsidR="5766AE6D">
              <w:rPr>
                <w:rFonts w:ascii="Times New Roman" w:hAnsi="Times New Roman" w:eastAsia="Times New Roman" w:cs="Times New Roman"/>
                <w:b w:val="1"/>
                <w:bCs w:val="1"/>
                <w:sz w:val="24"/>
                <w:szCs w:val="24"/>
              </w:rPr>
              <w:t xml:space="preserve"> </w:t>
            </w:r>
            <w:r w:rsidRPr="22888CBB" w:rsidR="11175C4B">
              <w:rPr>
                <w:rFonts w:ascii="Times New Roman" w:hAnsi="Times New Roman" w:eastAsia="Times New Roman" w:cs="Times New Roman"/>
                <w:sz w:val="24"/>
                <w:szCs w:val="24"/>
              </w:rPr>
              <w:t>20-04-23</w:t>
            </w:r>
          </w:p>
          <w:p w:rsidRPr="00C61424" w:rsidR="00C34D26" w:rsidP="22888CBB" w:rsidRDefault="00C34D26" w14:paraId="5BD52A9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RB</w:t>
            </w:r>
          </w:p>
          <w:p w:rsidRPr="00C61424" w:rsidR="00C34D26" w:rsidP="22888CBB" w:rsidRDefault="00C34D26" w14:paraId="1BCEF4A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Mediana</w:t>
            </w:r>
          </w:p>
          <w:p w:rsidRPr="00C61424" w:rsidR="00C34D26" w:rsidP="22888CBB" w:rsidRDefault="00C34D26" w14:paraId="6D8BE3A2"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Blanco</w:t>
            </w:r>
          </w:p>
          <w:p w:rsidRPr="00C61424" w:rsidR="00C34D26" w:rsidP="22888CBB" w:rsidRDefault="00C34D26" w14:paraId="2AA8B69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Algodonosa</w:t>
            </w:r>
          </w:p>
          <w:p w:rsidRPr="00C61424" w:rsidR="00C34D26" w:rsidP="22888CBB" w:rsidRDefault="00C34D26" w14:paraId="67959EAB"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bordes</w:t>
            </w:r>
          </w:p>
          <w:p w:rsidRPr="00C61424" w:rsidR="00C34D26" w:rsidP="22888CBB" w:rsidRDefault="00C34D26" w14:paraId="71F4F77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Semicircular</w:t>
            </w:r>
          </w:p>
          <w:p w:rsidRPr="00C61424" w:rsidR="00C34D26" w:rsidP="22888CBB" w:rsidRDefault="00C34D26" w14:paraId="5DC7496E"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Tipo de crecimiento: </w:t>
            </w:r>
            <w:r w:rsidRPr="4ED79399" w:rsidR="4ED79399">
              <w:rPr>
                <w:rFonts w:ascii="Times New Roman" w:hAnsi="Times New Roman" w:eastAsia="Times New Roman" w:cs="Times New Roman"/>
                <w:sz w:val="24"/>
                <w:szCs w:val="24"/>
              </w:rPr>
              <w:t>Irregular</w:t>
            </w:r>
          </w:p>
          <w:p w:rsidRPr="00C61424" w:rsidR="00C34D26" w:rsidP="4ED79399" w:rsidRDefault="00C34D26" w14:paraId="4158E4B1" w14:textId="6784C1AA">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Exudados: </w:t>
            </w:r>
            <w:del w:author="Usuario invitado" w:date="2023-06-19T00:46:38.099Z" w:id="1083136330">
              <w:r w:rsidRPr="4ED79399" w:rsidDel="4ED79399">
                <w:rPr>
                  <w:rFonts w:ascii="Times New Roman" w:hAnsi="Times New Roman" w:eastAsia="Times New Roman" w:cs="Times New Roman"/>
                  <w:sz w:val="24"/>
                  <w:szCs w:val="24"/>
                </w:rPr>
                <w:delText>Si, Blancos</w:delText>
              </w:r>
            </w:del>
            <w:ins w:author="Usuario invitado" w:date="2023-06-19T00:46:53.004Z" w:id="21354129">
              <w:r w:rsidRPr="4ED79399" w:rsidR="4ED79399">
                <w:rPr>
                  <w:rFonts w:ascii="Times New Roman" w:hAnsi="Times New Roman" w:eastAsia="Times New Roman" w:cs="Times New Roman"/>
                  <w:sz w:val="24"/>
                  <w:szCs w:val="24"/>
                </w:rPr>
                <w:t xml:space="preserve">  revisa si esto es cierto</w:t>
              </w:r>
            </w:ins>
          </w:p>
        </w:tc>
      </w:tr>
      <w:tr w:rsidRPr="00C61424" w:rsidR="00C61424" w:rsidTr="4ED79399" w14:paraId="2BF44704" w14:textId="77777777">
        <w:trPr>
          <w:trHeight w:val="300"/>
        </w:trPr>
        <w:tc>
          <w:tcPr>
            <w:cnfStyle w:val="001000000000" w:firstRow="0" w:lastRow="0" w:firstColumn="1" w:lastColumn="0" w:oddVBand="0" w:evenVBand="0" w:oddHBand="0" w:evenHBand="0" w:firstRowFirstColumn="0" w:firstRowLastColumn="0" w:lastRowFirstColumn="0" w:lastRowLastColumn="0"/>
            <w:tcW w:w="3900" w:type="dxa"/>
            <w:tcMar/>
            <w:vAlign w:val="center"/>
          </w:tcPr>
          <w:p w:rsidRPr="00C61424" w:rsidR="00C34D26" w:rsidP="22888CBB" w:rsidRDefault="00C34D26" w14:paraId="5A634A66" w14:textId="77777777">
            <w:pPr>
              <w:jc w:val="center"/>
              <w:rPr>
                <w:rFonts w:ascii="Times New Roman" w:hAnsi="Times New Roman" w:eastAsia="Times New Roman" w:cs="Times New Roman"/>
                <w:sz w:val="24"/>
                <w:szCs w:val="24"/>
              </w:rPr>
            </w:pPr>
            <w:r w:rsidRPr="00C61424">
              <w:rPr>
                <w:rFonts w:ascii="Times New Roman" w:hAnsi="Times New Roman" w:eastAsia="Calibri" w:cs="Times New Roman"/>
                <w:noProof/>
                <w:sz w:val="26"/>
                <w:szCs w:val="26"/>
              </w:rPr>
              <mc:AlternateContent>
                <mc:Choice Requires="wpg">
                  <w:drawing>
                    <wp:inline distT="0" distB="0" distL="0" distR="0" wp14:anchorId="561B98FF" wp14:editId="7BC95CA1">
                      <wp:extent cx="1855960" cy="1656784"/>
                      <wp:effectExtent l="0" t="0" r="0" b="635"/>
                      <wp:docPr id="2053743227" name="Group 2053743227"/>
                      <wp:cNvGraphicFramePr/>
                      <a:graphic xmlns:a="http://schemas.openxmlformats.org/drawingml/2006/main">
                        <a:graphicData uri="http://schemas.microsoft.com/office/word/2010/wordprocessingGroup">
                          <wpg:wgp>
                            <wpg:cNvGrpSpPr/>
                            <wpg:grpSpPr>
                              <a:xfrm>
                                <a:off x="0" y="0"/>
                                <a:ext cx="1855960" cy="1656784"/>
                                <a:chOff x="0" y="0"/>
                                <a:chExt cx="2292985" cy="2202180"/>
                              </a:xfrm>
                            </wpg:grpSpPr>
                            <pic:pic xmlns:pic="http://schemas.openxmlformats.org/drawingml/2006/picture">
                              <pic:nvPicPr>
                                <pic:cNvPr id="2074418485" name="Imagen 1"/>
                                <pic:cNvPicPr>
                                  <a:picLocks noChangeAspect="1"/>
                                </pic:cNvPicPr>
                              </pic:nvPicPr>
                              <pic:blipFill>
                                <a:blip r:embed="rId19"/>
                                <a:srcRect l="6250" t="40885" r="14930" b="2343"/>
                                <a:stretch>
                                  <a:fillRect/>
                                </a:stretch>
                              </pic:blipFill>
                              <pic:spPr>
                                <a:xfrm>
                                  <a:off x="0" y="0"/>
                                  <a:ext cx="2292985" cy="2202180"/>
                                </a:xfrm>
                                <a:prstGeom prst="rect">
                                  <a:avLst/>
                                </a:prstGeom>
                              </pic:spPr>
                            </pic:pic>
                            <wps:wsp>
                              <wps:cNvPr id="940646236" name="Rectángulo 2"/>
                              <wps:cNvSpPr/>
                              <wps:spPr>
                                <a:xfrm>
                                  <a:off x="531361" y="532889"/>
                                  <a:ext cx="257944" cy="238126"/>
                                </a:xfrm>
                                <a:prstGeom prst="rect">
                                  <a:avLst/>
                                </a:prstGeom>
                                <a:solidFill>
                                  <a:srgbClr val="D3C2BC"/>
                                </a:solidFill>
                                <a:ln>
                                  <a:noFill/>
                                </a:ln>
                              </wps:spPr>
                              <wps:txbx>
                                <w:txbxContent>
                                  <w:p w:rsidR="00C34D26" w:rsidP="00C34D26" w:rsidRDefault="00C34D26" w14:paraId="07F5F24A" w14:textId="77777777">
                                    <w:pPr>
                                      <w:rPr>
                                        <w:rFonts w:ascii="Calibri" w:hAnsi="Calibri" w:cs="Calibri"/>
                                        <w:color w:val="000000"/>
                                        <w:lang w:val="en-US"/>
                                      </w:rPr>
                                    </w:pPr>
                                    <w:r>
                                      <w:rPr>
                                        <w:rFonts w:ascii="Calibri" w:hAnsi="Calibri" w:cs="Calibri"/>
                                        <w:color w:val="000000"/>
                                        <w:lang w:val="en-US"/>
                                      </w:rPr>
                                      <w:t>A</w:t>
                                    </w:r>
                                  </w:p>
                                </w:txbxContent>
                              </wps:txbx>
                              <wps:bodyPr anchor="t"/>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upo 2053743227" style="width:146.15pt;height:130.45pt;mso-position-horizontal-relative:char;mso-position-vertical-relative:line" coordsize="22929,22021" o:spid="_x0000_s1030" w14:anchorId="561B98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">
                      <v:shape id="Imagen 1" style="position:absolute;width:22929;height:220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">
                        <v:imagedata cropleft=".0625" croptop="26794f" cropright="9785f" cropbottom="1536f" o:title="" r:id="rId20"/>
                      </v:shape>
                      <v:rect id="Rectángulo 2" style="position:absolute;left:5313;top:5328;width:2580;height:2382;visibility:visible;mso-wrap-style:square;v-text-anchor:top" o:spid="_x0000_s1032" fillcolor="#d3c2b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">
                        <v:textbox>
                          <w:txbxContent>
                            <w:p w:rsidR="00C34D26" w:rsidP="00C34D26" w:rsidRDefault="00C34D26" w14:paraId="07F5F24A" w14:textId="77777777">
                              <w:pPr>
                                <w:rPr>
                                  <w:rFonts w:ascii="Calibri" w:hAnsi="Calibri" w:cs="Calibri"/>
                                  <w:color w:val="000000"/>
                                  <w:lang w:val="en-US"/>
                                </w:rPr>
                              </w:pPr>
                              <w:r>
                                <w:rPr>
                                  <w:rFonts w:ascii="Calibri" w:hAnsi="Calibri" w:cs="Calibri"/>
                                  <w:color w:val="000000"/>
                                  <w:lang w:val="en-US"/>
                                </w:rPr>
                                <w:t>A</w:t>
                              </w:r>
                            </w:p>
                          </w:txbxContent>
                        </v:textbox>
                      </v:rect>
                      <w10:anchorlock/>
                    </v:group>
                  </w:pict>
                </mc:Fallback>
              </mc:AlternateConten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2E2A045F" w14:textId="0ECE0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3.A</w:t>
            </w:r>
            <w:r w:rsidRPr="22888CBB" w:rsidR="5004DE52">
              <w:rPr>
                <w:rFonts w:ascii="Times New Roman" w:hAnsi="Times New Roman" w:eastAsia="Times New Roman" w:cs="Times New Roman"/>
                <w:sz w:val="24"/>
                <w:szCs w:val="24"/>
              </w:rPr>
              <w:t xml:space="preserve"> 20-04-23</w:t>
            </w:r>
          </w:p>
          <w:p w:rsidRPr="00C61424" w:rsidR="00C34D26" w:rsidP="22888CBB" w:rsidRDefault="00C34D26" w14:paraId="1CF677C5"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RB</w:t>
            </w:r>
          </w:p>
          <w:p w:rsidRPr="00C61424" w:rsidR="00C34D26" w:rsidP="22888CBB" w:rsidRDefault="00C34D26" w14:paraId="365D907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Mediano</w:t>
            </w:r>
          </w:p>
          <w:p w:rsidRPr="00C61424" w:rsidR="00C34D26" w:rsidP="22888CBB" w:rsidRDefault="00C34D26" w14:paraId="3E7B0AA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Verde con borde blanco-rosado</w:t>
            </w:r>
          </w:p>
          <w:p w:rsidRPr="00C61424" w:rsidR="00C34D26" w:rsidP="22888CBB" w:rsidRDefault="00C34D26" w14:paraId="11548D1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73B4D4A9"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Superficie: </w:t>
            </w:r>
            <w:r w:rsidRPr="4ED79399" w:rsidR="4ED79399">
              <w:rPr>
                <w:rFonts w:ascii="Times New Roman" w:hAnsi="Times New Roman" w:eastAsia="Times New Roman" w:cs="Times New Roman"/>
                <w:sz w:val="24"/>
                <w:szCs w:val="24"/>
              </w:rPr>
              <w:t>Algodonosa-micelio aéreo</w:t>
            </w:r>
          </w:p>
          <w:p w:rsidRPr="00C61424" w:rsidR="00C34D26" w:rsidP="22888CBB" w:rsidRDefault="00C34D26" w14:paraId="7B4F5186"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hacia bordes</w:t>
            </w:r>
          </w:p>
          <w:p w:rsidRPr="00C61424" w:rsidR="00C34D26" w:rsidP="22888CBB" w:rsidRDefault="00C34D26" w14:paraId="2CF784E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2EB187AD"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Tipo de crecimiento: </w:t>
            </w:r>
            <w:r w:rsidRPr="4ED79399" w:rsidR="4ED79399">
              <w:rPr>
                <w:rFonts w:ascii="Times New Roman" w:hAnsi="Times New Roman" w:eastAsia="Times New Roman" w:cs="Times New Roman"/>
                <w:sz w:val="24"/>
                <w:szCs w:val="24"/>
              </w:rPr>
              <w:t>Regular</w:t>
            </w:r>
          </w:p>
          <w:p w:rsidRPr="00C61424" w:rsidR="00C34D26" w:rsidP="22888CBB" w:rsidRDefault="00C34D26" w14:paraId="6BAECCD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No</w:t>
            </w:r>
          </w:p>
        </w:tc>
      </w:tr>
      <w:tr w:rsidRPr="00C61424" w:rsidR="00C61424" w:rsidTr="4ED79399" w14:paraId="102F0D74" w14:textId="77777777">
        <w:trPr>
          <w:trHeight w:val="1725"/>
        </w:trPr>
        <w:tc>
          <w:tcPr>
            <w:cnfStyle w:val="001000000000" w:firstRow="0" w:lastRow="0" w:firstColumn="1" w:lastColumn="0" w:oddVBand="0" w:evenVBand="0" w:oddHBand="0" w:evenHBand="0" w:firstRowFirstColumn="0" w:firstRowLastColumn="0" w:lastRowFirstColumn="0" w:lastRowLastColumn="0"/>
            <w:tcW w:w="3900" w:type="dxa"/>
            <w:vMerge w:val="restart"/>
            <w:tcMar/>
            <w:vAlign w:val="center"/>
          </w:tcPr>
          <w:p w:rsidRPr="00C61424" w:rsidR="00C34D26" w:rsidP="22888CBB" w:rsidRDefault="00C34D26" w14:paraId="55553D3E" w14:textId="77777777">
            <w:pPr>
              <w:jc w:val="center"/>
              <w:rPr>
                <w:rFonts w:ascii="Times New Roman" w:hAnsi="Times New Roman" w:eastAsia="Times New Roman" w:cs="Times New Roman"/>
                <w:sz w:val="24"/>
                <w:szCs w:val="24"/>
              </w:rPr>
            </w:pPr>
            <w:r w:rsidRPr="00C61424">
              <w:rPr>
                <w:rFonts w:ascii="Times New Roman" w:hAnsi="Times New Roman" w:eastAsia="Calibri" w:cs="Times New Roman"/>
                <w:noProof/>
                <w:sz w:val="26"/>
                <w:szCs w:val="26"/>
              </w:rPr>
              <mc:AlternateContent>
                <mc:Choice Requires="wpg">
                  <w:drawing>
                    <wp:inline distT="0" distB="0" distL="0" distR="0" wp14:anchorId="76F37F33" wp14:editId="7663CB53">
                      <wp:extent cx="1982709" cy="1955549"/>
                      <wp:effectExtent l="0" t="0" r="0" b="6985"/>
                      <wp:docPr id="498733409" name="Group 498733409"/>
                      <wp:cNvGraphicFramePr/>
                      <a:graphic xmlns:a="http://schemas.openxmlformats.org/drawingml/2006/main">
                        <a:graphicData uri="http://schemas.microsoft.com/office/word/2010/wordprocessingGroup">
                          <wpg:wgp>
                            <wpg:cNvGrpSpPr/>
                            <wpg:grpSpPr>
                              <a:xfrm>
                                <a:off x="0" y="0"/>
                                <a:ext cx="1982709" cy="1955549"/>
                                <a:chOff x="0" y="0"/>
                                <a:chExt cx="2260600" cy="2202180"/>
                              </a:xfrm>
                            </wpg:grpSpPr>
                            <pic:pic xmlns:pic="http://schemas.openxmlformats.org/drawingml/2006/picture">
                              <pic:nvPicPr>
                                <pic:cNvPr id="638972404" name="Imagen 1"/>
                                <pic:cNvPicPr>
                                  <a:picLocks noChangeAspect="1"/>
                                </pic:cNvPicPr>
                              </pic:nvPicPr>
                              <pic:blipFill>
                                <a:blip r:embed="rId21"/>
                                <a:srcRect t="26822" r="5208" b="3906"/>
                                <a:stretch>
                                  <a:fillRect/>
                                </a:stretch>
                              </pic:blipFill>
                              <pic:spPr>
                                <a:xfrm>
                                  <a:off x="0" y="0"/>
                                  <a:ext cx="2260600" cy="2202180"/>
                                </a:xfrm>
                                <a:prstGeom prst="rect">
                                  <a:avLst/>
                                </a:prstGeom>
                              </pic:spPr>
                            </pic:pic>
                            <wps:wsp>
                              <wps:cNvPr id="816609308" name="Rectángulo 2"/>
                              <wps:cNvSpPr/>
                              <wps:spPr>
                                <a:xfrm>
                                  <a:off x="348481" y="683701"/>
                                  <a:ext cx="230188" cy="230188"/>
                                </a:xfrm>
                                <a:prstGeom prst="rect">
                                  <a:avLst/>
                                </a:prstGeom>
                                <a:solidFill>
                                  <a:srgbClr val="D9D9D9"/>
                                </a:solidFill>
                                <a:ln>
                                  <a:noFill/>
                                </a:ln>
                              </wps:spPr>
                              <wps:txbx>
                                <w:txbxContent>
                                  <w:p w:rsidR="00C34D26" w:rsidP="00C34D26" w:rsidRDefault="00C34D26" w14:paraId="015CA467" w14:textId="77777777">
                                    <w:pPr>
                                      <w:rPr>
                                        <w:rFonts w:ascii="Calibri" w:hAnsi="Calibri" w:cs="Calibri"/>
                                        <w:color w:val="000000"/>
                                        <w:lang w:val="en-US"/>
                                      </w:rPr>
                                    </w:pPr>
                                    <w:r>
                                      <w:rPr>
                                        <w:rFonts w:ascii="Calibri" w:hAnsi="Calibri" w:cs="Calibri"/>
                                        <w:color w:val="000000"/>
                                        <w:lang w:val="en-US"/>
                                      </w:rPr>
                                      <w:t>A</w:t>
                                    </w:r>
                                  </w:p>
                                </w:txbxContent>
                              </wps:txbx>
                              <wps:bodyPr anchor="t"/>
                            </wps:wsp>
                            <wps:wsp>
                              <wps:cNvPr id="1128417626" name="Rectángulo 3"/>
                              <wps:cNvSpPr/>
                              <wps:spPr>
                                <a:xfrm>
                                  <a:off x="1491481" y="556701"/>
                                  <a:ext cx="301625" cy="238125"/>
                                </a:xfrm>
                                <a:prstGeom prst="rect">
                                  <a:avLst/>
                                </a:prstGeom>
                                <a:solidFill>
                                  <a:srgbClr val="4E5B41"/>
                                </a:solidFill>
                                <a:ln>
                                  <a:noFill/>
                                </a:ln>
                              </wps:spPr>
                              <wps:txbx>
                                <w:txbxContent>
                                  <w:p w:rsidRPr="00C34D26" w:rsidR="00C34D26" w:rsidP="00C34D26" w:rsidRDefault="00C34D26" w14:paraId="5A1BBAA4" w14:textId="77777777">
                                    <w:pPr>
                                      <w:rPr>
                                        <w:rFonts w:ascii="Calibri" w:hAnsi="Calibri" w:cs="Calibri"/>
                                        <w:color w:val="FFFFFF"/>
                                        <w:lang w:val="en-US"/>
                                      </w:rPr>
                                    </w:pPr>
                                    <w:r w:rsidRPr="00C34D26">
                                      <w:rPr>
                                        <w:rFonts w:ascii="Calibri" w:hAnsi="Calibri" w:cs="Calibri"/>
                                        <w:color w:val="FFFFFF"/>
                                        <w:lang w:val="en-US"/>
                                      </w:rPr>
                                      <w:t>B</w:t>
                                    </w:r>
                                  </w:p>
                                </w:txbxContent>
                              </wps:txbx>
                              <wps:bodyPr anchor="t"/>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upo 498733409" style="width:156.1pt;height:154pt;mso-position-horizontal-relative:char;mso-position-vertical-relative:line" coordsize="22606,22021" o:spid="_x0000_s1033" w14:anchorId="76F37F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">
                      <v:shape id="Imagen 1" style="position:absolute;width:22606;height:2202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">
                        <v:imagedata croptop="17578f" cropright="3413f" cropbottom="2560f" o:title="" r:id="rId22"/>
                      </v:shape>
                      <v:rect id="Rectángulo 2" style="position:absolute;left:3484;top:6837;width:2302;height:2301;visibility:visible;mso-wrap-style:square;v-text-anchor:top" o:spid="_x0000_s1035" fillcolor="#d9d9d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">
                        <v:textbox>
                          <w:txbxContent>
                            <w:p w:rsidR="00C34D26" w:rsidP="00C34D26" w:rsidRDefault="00C34D26" w14:paraId="015CA467" w14:textId="77777777">
                              <w:pPr>
                                <w:rPr>
                                  <w:rFonts w:ascii="Calibri" w:hAnsi="Calibri" w:cs="Calibri"/>
                                  <w:color w:val="000000"/>
                                  <w:lang w:val="en-US"/>
                                </w:rPr>
                              </w:pPr>
                              <w:r>
                                <w:rPr>
                                  <w:rFonts w:ascii="Calibri" w:hAnsi="Calibri" w:cs="Calibri"/>
                                  <w:color w:val="000000"/>
                                  <w:lang w:val="en-US"/>
                                </w:rPr>
                                <w:t>A</w:t>
                              </w:r>
                            </w:p>
                          </w:txbxContent>
                        </v:textbox>
                      </v:rect>
                      <v:rect id="Rectángulo 3" style="position:absolute;left:14914;top:5567;width:3017;height:2381;visibility:visible;mso-wrap-style:square;v-text-anchor:top" o:spid="_x0000_s1036" fillcolor="#4e5b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">
                        <v:textbox>
                          <w:txbxContent>
                            <w:p w:rsidRPr="00C34D26" w:rsidR="00C34D26" w:rsidP="00C34D26" w:rsidRDefault="00C34D26" w14:paraId="5A1BBAA4" w14:textId="77777777">
                              <w:pPr>
                                <w:rPr>
                                  <w:rFonts w:ascii="Calibri" w:hAnsi="Calibri" w:cs="Calibri"/>
                                  <w:color w:val="FFFFFF"/>
                                  <w:lang w:val="en-US"/>
                                </w:rPr>
                              </w:pPr>
                              <w:r w:rsidRPr="00C34D26">
                                <w:rPr>
                                  <w:rFonts w:ascii="Calibri" w:hAnsi="Calibri" w:cs="Calibri"/>
                                  <w:color w:val="FFFFFF"/>
                                  <w:lang w:val="en-US"/>
                                </w:rPr>
                                <w:t>B</w:t>
                              </w:r>
                            </w:p>
                          </w:txbxContent>
                        </v:textbox>
                      </v:rect>
                      <w10:anchorlock/>
                    </v:group>
                  </w:pict>
                </mc:Fallback>
              </mc:AlternateConten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421B56BB"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 xml:space="preserve">4. A </w:t>
            </w:r>
            <w:r w:rsidRPr="22888CBB" w:rsidR="5004DE52">
              <w:rPr>
                <w:rFonts w:ascii="Times New Roman" w:hAnsi="Times New Roman" w:eastAsia="Times New Roman" w:cs="Times New Roman"/>
                <w:sz w:val="24"/>
                <w:szCs w:val="24"/>
              </w:rPr>
              <w:t>20-04-23</w:t>
            </w:r>
          </w:p>
          <w:p w:rsidRPr="00C61424" w:rsidR="00C34D26" w:rsidP="22888CBB" w:rsidRDefault="00C34D26" w14:paraId="2DDB0A4B"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RB</w:t>
            </w:r>
          </w:p>
          <w:p w:rsidRPr="00C61424" w:rsidR="00C34D26" w:rsidP="22888CBB" w:rsidRDefault="00C34D26" w14:paraId="4726A83A"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Mediano</w:t>
            </w:r>
          </w:p>
          <w:p w:rsidRPr="00C61424" w:rsidR="00C34D26" w:rsidP="22888CBB" w:rsidRDefault="00C34D26" w14:paraId="31108FC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 xml:space="preserve">Blanco con borde verde </w:t>
            </w:r>
          </w:p>
          <w:p w:rsidRPr="00C61424" w:rsidR="00C34D26" w:rsidP="22888CBB" w:rsidRDefault="00C34D26" w14:paraId="63680BBF"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29978B69"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Superficie: </w:t>
            </w:r>
            <w:r w:rsidRPr="4ED79399" w:rsidR="4ED79399">
              <w:rPr>
                <w:rFonts w:ascii="Times New Roman" w:hAnsi="Times New Roman" w:eastAsia="Times New Roman" w:cs="Times New Roman"/>
                <w:sz w:val="24"/>
                <w:szCs w:val="24"/>
              </w:rPr>
              <w:t>Algodonosa</w:t>
            </w:r>
          </w:p>
          <w:p w:rsidRPr="00C61424" w:rsidR="00C34D26" w:rsidP="22888CBB" w:rsidRDefault="00C34D26" w14:paraId="35CBF9A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Bordes</w:t>
            </w:r>
          </w:p>
          <w:p w:rsidRPr="00C61424" w:rsidR="00C34D26" w:rsidP="22888CBB" w:rsidRDefault="00C34D26" w14:paraId="6D34A86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182E18A5"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Tipo de crecimiento: </w:t>
            </w:r>
            <w:r w:rsidRPr="4ED79399" w:rsidR="4ED79399">
              <w:rPr>
                <w:rFonts w:ascii="Times New Roman" w:hAnsi="Times New Roman" w:eastAsia="Times New Roman" w:cs="Times New Roman"/>
                <w:sz w:val="24"/>
                <w:szCs w:val="24"/>
              </w:rPr>
              <w:t>Regular</w:t>
            </w:r>
          </w:p>
          <w:p w:rsidRPr="00C61424" w:rsidR="00C34D26" w:rsidP="22888CBB" w:rsidRDefault="00C34D26" w14:paraId="3B742A8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Si, naranja</w:t>
            </w:r>
          </w:p>
          <w:p w:rsidRPr="00C61424" w:rsidR="00C34D26" w:rsidP="22888CBB" w:rsidRDefault="00C34D26" w14:paraId="728FC2BF"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sz w:val="24"/>
                <w:szCs w:val="24"/>
              </w:rPr>
              <w:t>Pigmentos difusibles en el medio color amarillo</w:t>
            </w:r>
          </w:p>
        </w:tc>
      </w:tr>
      <w:tr w:rsidRPr="00C61424" w:rsidR="00C61424" w:rsidTr="4ED79399" w14:paraId="6350E2EF" w14:textId="77777777">
        <w:trPr>
          <w:trHeight w:val="300"/>
        </w:trPr>
        <w:tc>
          <w:tcPr>
            <w:cnfStyle w:val="001000000000" w:firstRow="0" w:lastRow="0" w:firstColumn="1" w:lastColumn="0" w:oddVBand="0" w:evenVBand="0" w:oddHBand="0" w:evenHBand="0" w:firstRowFirstColumn="0" w:firstRowLastColumn="0" w:lastRowFirstColumn="0" w:lastRowLastColumn="0"/>
            <w:tcW w:w="3900" w:type="dxa"/>
            <w:vMerge/>
            <w:tcMar/>
          </w:tcPr>
          <w:p w:rsidRPr="00C61424" w:rsidR="00C34D26" w:rsidP="00C34D26" w:rsidRDefault="00C34D26" w14:paraId="7823DC8D" w14:textId="77777777">
            <w:pPr>
              <w:jc w:val="both"/>
              <w:rPr>
                <w:rFonts w:ascii="Times New Roman" w:hAnsi="Times New Roman" w:eastAsia="Calibri" w:cs="Times New Roman"/>
                <w:sz w:val="26"/>
                <w:szCs w:val="26"/>
              </w:rPr>
            </w:pP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12D0FD0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4.B 20-04-23</w:t>
            </w:r>
          </w:p>
          <w:p w:rsidRPr="00C61424" w:rsidR="00C34D26" w:rsidP="22888CBB" w:rsidRDefault="00C34D26" w14:paraId="76875C9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RB</w:t>
            </w:r>
          </w:p>
          <w:p w:rsidRPr="00C61424" w:rsidR="00C34D26" w:rsidP="22888CBB" w:rsidRDefault="00C34D26" w14:paraId="41F7FA6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Pequeño</w:t>
            </w:r>
          </w:p>
          <w:p w:rsidRPr="00C61424" w:rsidR="00C34D26" w:rsidP="22888CBB" w:rsidRDefault="00C34D26" w14:paraId="614E0A79"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Verde con amarillo</w:t>
            </w:r>
          </w:p>
          <w:p w:rsidRPr="00C61424" w:rsidR="00C34D26" w:rsidP="22888CBB" w:rsidRDefault="00C34D26" w14:paraId="09F4A19F"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08E9063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Superficie: </w:t>
            </w:r>
            <w:r w:rsidRPr="4ED79399" w:rsidR="4ED79399">
              <w:rPr>
                <w:rFonts w:ascii="Times New Roman" w:hAnsi="Times New Roman" w:eastAsia="Times New Roman" w:cs="Times New Roman"/>
                <w:sz w:val="24"/>
                <w:szCs w:val="24"/>
              </w:rPr>
              <w:t>Polvorienta</w:t>
            </w:r>
          </w:p>
          <w:p w:rsidRPr="00C61424" w:rsidR="00C34D26" w:rsidP="22888CBB" w:rsidRDefault="00C34D26" w14:paraId="6E9F2678"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Bordes</w:t>
            </w:r>
          </w:p>
          <w:p w:rsidRPr="00C61424" w:rsidR="00C34D26" w:rsidP="22888CBB" w:rsidRDefault="00C34D26" w14:paraId="6A93AAE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3E111E24" w14:textId="411D0E8E">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Crecimiento: </w:t>
            </w:r>
            <w:r w:rsidRPr="4ED79399" w:rsidR="4ED79399">
              <w:rPr>
                <w:rFonts w:ascii="Times New Roman" w:hAnsi="Times New Roman" w:eastAsia="Times New Roman" w:cs="Times New Roman"/>
                <w:sz w:val="24"/>
                <w:szCs w:val="24"/>
              </w:rPr>
              <w:t>Regular</w:t>
            </w:r>
          </w:p>
          <w:p w:rsidRPr="00C61424" w:rsidR="00C34D26" w:rsidP="22888CBB" w:rsidRDefault="00C34D26" w14:paraId="31BE0EF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No</w:t>
            </w:r>
          </w:p>
        </w:tc>
      </w:tr>
      <w:tr w:rsidRPr="00C61424" w:rsidR="00C61424" w:rsidTr="4ED79399" w14:paraId="688EC643" w14:textId="77777777">
        <w:trPr>
          <w:trHeight w:val="1669"/>
        </w:trPr>
        <w:tc>
          <w:tcPr>
            <w:cnfStyle w:val="001000000000" w:firstRow="0" w:lastRow="0" w:firstColumn="1" w:lastColumn="0" w:oddVBand="0" w:evenVBand="0" w:oddHBand="0" w:evenHBand="0" w:firstRowFirstColumn="0" w:firstRowLastColumn="0" w:lastRowFirstColumn="0" w:lastRowLastColumn="0"/>
            <w:tcW w:w="3900" w:type="dxa"/>
            <w:vMerge w:val="restart"/>
            <w:tcMar/>
            <w:vAlign w:val="center"/>
          </w:tcPr>
          <w:p w:rsidRPr="00C61424" w:rsidR="00C34D26" w:rsidP="22888CBB" w:rsidRDefault="00C34D26" w14:paraId="311ED66C" w14:textId="77777777">
            <w:pPr>
              <w:jc w:val="center"/>
              <w:rPr>
                <w:rFonts w:ascii="Times New Roman" w:hAnsi="Times New Roman" w:eastAsia="Times New Roman" w:cs="Times New Roman"/>
                <w:sz w:val="24"/>
                <w:szCs w:val="24"/>
              </w:rPr>
            </w:pPr>
            <w:r w:rsidRPr="00C61424">
              <w:rPr>
                <w:rFonts w:ascii="Times New Roman" w:hAnsi="Times New Roman" w:eastAsia="Calibri" w:cs="Times New Roman"/>
                <w:noProof/>
                <w:sz w:val="26"/>
                <w:szCs w:val="26"/>
              </w:rPr>
              <mc:AlternateContent>
                <mc:Choice Requires="wpg">
                  <w:drawing>
                    <wp:inline distT="0" distB="0" distL="0" distR="0" wp14:anchorId="6D7C1C78" wp14:editId="4D5D2865">
                      <wp:extent cx="2055137" cy="2118511"/>
                      <wp:effectExtent l="0" t="0" r="2540" b="0"/>
                      <wp:docPr id="1143452146" name="Group 1143452146"/>
                      <wp:cNvGraphicFramePr/>
                      <a:graphic xmlns:a="http://schemas.openxmlformats.org/drawingml/2006/main">
                        <a:graphicData uri="http://schemas.microsoft.com/office/word/2010/wordprocessingGroup">
                          <wpg:wgp>
                            <wpg:cNvGrpSpPr/>
                            <wpg:grpSpPr>
                              <a:xfrm>
                                <a:off x="0" y="0"/>
                                <a:ext cx="2055137" cy="2118511"/>
                                <a:chOff x="0" y="0"/>
                                <a:chExt cx="2274570" cy="2204720"/>
                              </a:xfrm>
                            </wpg:grpSpPr>
                            <pic:pic xmlns:pic="http://schemas.openxmlformats.org/drawingml/2006/picture">
                              <pic:nvPicPr>
                                <pic:cNvPr id="785531735" name="Imagen 1"/>
                                <pic:cNvPicPr>
                                  <a:picLocks noChangeAspect="1"/>
                                </pic:cNvPicPr>
                              </pic:nvPicPr>
                              <pic:blipFill>
                                <a:blip r:embed="rId23"/>
                                <a:srcRect t="28125" r="18611" b="12708"/>
                                <a:stretch>
                                  <a:fillRect/>
                                </a:stretch>
                              </pic:blipFill>
                              <pic:spPr>
                                <a:xfrm>
                                  <a:off x="0" y="0"/>
                                  <a:ext cx="2274570" cy="2204720"/>
                                </a:xfrm>
                                <a:prstGeom prst="rect">
                                  <a:avLst/>
                                </a:prstGeom>
                              </pic:spPr>
                            </pic:pic>
                            <wps:wsp>
                              <wps:cNvPr id="379714789" name="Rectángulo 2"/>
                              <wps:cNvSpPr/>
                              <wps:spPr>
                                <a:xfrm>
                                  <a:off x="347479" y="438909"/>
                                  <a:ext cx="313556" cy="238125"/>
                                </a:xfrm>
                                <a:prstGeom prst="rect">
                                  <a:avLst/>
                                </a:prstGeom>
                                <a:solidFill>
                                  <a:srgbClr val="8A9899"/>
                                </a:solidFill>
                                <a:ln>
                                  <a:noFill/>
                                </a:ln>
                              </wps:spPr>
                              <wps:txbx>
                                <w:txbxContent>
                                  <w:p w:rsidRPr="00C34D26" w:rsidR="00C34D26" w:rsidP="00C34D26" w:rsidRDefault="00C34D26" w14:paraId="74D3FA65" w14:textId="77777777">
                                    <w:pPr>
                                      <w:rPr>
                                        <w:rFonts w:ascii="Calibri" w:hAnsi="Calibri" w:cs="Calibri"/>
                                        <w:color w:val="FFFFFF"/>
                                        <w:lang w:val="en-US"/>
                                      </w:rPr>
                                    </w:pPr>
                                    <w:r w:rsidRPr="00C34D26">
                                      <w:rPr>
                                        <w:rFonts w:ascii="Calibri" w:hAnsi="Calibri" w:cs="Calibri"/>
                                        <w:color w:val="FFFFFF"/>
                                        <w:lang w:val="en-US"/>
                                      </w:rPr>
                                      <w:t>A</w:t>
                                    </w:r>
                                  </w:p>
                                </w:txbxContent>
                              </wps:txbx>
                              <wps:bodyPr anchor="t"/>
                            </wps:wsp>
                            <wps:wsp>
                              <wps:cNvPr id="384318792" name="Rectángulo 3"/>
                              <wps:cNvSpPr/>
                              <wps:spPr>
                                <a:xfrm>
                                  <a:off x="851485" y="1661284"/>
                                  <a:ext cx="337369" cy="239395"/>
                                </a:xfrm>
                                <a:prstGeom prst="rect">
                                  <a:avLst/>
                                </a:prstGeom>
                                <a:solidFill>
                                  <a:srgbClr val="706B4D"/>
                                </a:solidFill>
                                <a:ln>
                                  <a:noFill/>
                                </a:ln>
                              </wps:spPr>
                              <wps:txbx>
                                <w:txbxContent>
                                  <w:p w:rsidRPr="00C34D26" w:rsidR="00C34D26" w:rsidP="00C34D26" w:rsidRDefault="00C34D26" w14:paraId="0339F1AD" w14:textId="77777777">
                                    <w:pPr>
                                      <w:rPr>
                                        <w:rFonts w:ascii="Calibri" w:hAnsi="Calibri" w:cs="Calibri"/>
                                        <w:color w:val="FFFFFF"/>
                                        <w:lang w:val="en-US"/>
                                      </w:rPr>
                                    </w:pPr>
                                    <w:r w:rsidRPr="00C34D26">
                                      <w:rPr>
                                        <w:rFonts w:ascii="Calibri" w:hAnsi="Calibri" w:cs="Calibri"/>
                                        <w:color w:val="FFFFFF"/>
                                        <w:lang w:val="en-US"/>
                                      </w:rPr>
                                      <w:t>B</w:t>
                                    </w:r>
                                  </w:p>
                                </w:txbxContent>
                              </wps:txbx>
                              <wps:bodyPr anchor="t"/>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upo 1143452146" style="width:161.8pt;height:166.8pt;mso-position-horizontal-relative:char;mso-position-vertical-relative:line" coordsize="22745,22047" o:spid="_x0000_s1037" w14:anchorId="6D7C1C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">
                      <v:shape id="Imagen 1" style="position:absolute;width:22745;height:2204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">
                        <v:imagedata croptop=".28125" cropright="12197f" cropbottom="8328f" o:title="" r:id="rId24"/>
                      </v:shape>
                      <v:rect id="Rectángulo 2" style="position:absolute;left:3474;top:4389;width:3136;height:2381;visibility:visible;mso-wrap-style:square;v-text-anchor:top" o:spid="_x0000_s1039" fillcolor="#8a98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">
                        <v:textbox>
                          <w:txbxContent>
                            <w:p w:rsidRPr="00C34D26" w:rsidR="00C34D26" w:rsidP="00C34D26" w:rsidRDefault="00C34D26" w14:paraId="74D3FA65" w14:textId="77777777">
                              <w:pPr>
                                <w:rPr>
                                  <w:rFonts w:ascii="Calibri" w:hAnsi="Calibri" w:cs="Calibri"/>
                                  <w:color w:val="FFFFFF"/>
                                  <w:lang w:val="en-US"/>
                                </w:rPr>
                              </w:pPr>
                              <w:r w:rsidRPr="00C34D26">
                                <w:rPr>
                                  <w:rFonts w:ascii="Calibri" w:hAnsi="Calibri" w:cs="Calibri"/>
                                  <w:color w:val="FFFFFF"/>
                                  <w:lang w:val="en-US"/>
                                </w:rPr>
                                <w:t>A</w:t>
                              </w:r>
                            </w:p>
                          </w:txbxContent>
                        </v:textbox>
                      </v:rect>
                      <v:rect id="Rectángulo 3" style="position:absolute;left:8514;top:16612;width:3374;height:2394;visibility:visible;mso-wrap-style:square;v-text-anchor:top" o:spid="_x0000_s1040" fillcolor="#706b4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">
                        <v:textbox>
                          <w:txbxContent>
                            <w:p w:rsidRPr="00C34D26" w:rsidR="00C34D26" w:rsidP="00C34D26" w:rsidRDefault="00C34D26" w14:paraId="0339F1AD" w14:textId="77777777">
                              <w:pPr>
                                <w:rPr>
                                  <w:rFonts w:ascii="Calibri" w:hAnsi="Calibri" w:cs="Calibri"/>
                                  <w:color w:val="FFFFFF"/>
                                  <w:lang w:val="en-US"/>
                                </w:rPr>
                              </w:pPr>
                              <w:r w:rsidRPr="00C34D26">
                                <w:rPr>
                                  <w:rFonts w:ascii="Calibri" w:hAnsi="Calibri" w:cs="Calibri"/>
                                  <w:color w:val="FFFFFF"/>
                                  <w:lang w:val="en-US"/>
                                </w:rPr>
                                <w:t>B</w:t>
                              </w:r>
                            </w:p>
                          </w:txbxContent>
                        </v:textbox>
                      </v:rect>
                      <w10:anchorlock/>
                    </v:group>
                  </w:pict>
                </mc:Fallback>
              </mc:AlternateContent>
            </w: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0714C0C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 xml:space="preserve">5. A </w:t>
            </w:r>
            <w:r w:rsidRPr="22888CBB" w:rsidR="5004DE52">
              <w:rPr>
                <w:rFonts w:ascii="Times New Roman" w:hAnsi="Times New Roman" w:eastAsia="Times New Roman" w:cs="Times New Roman"/>
                <w:sz w:val="24"/>
                <w:szCs w:val="24"/>
              </w:rPr>
              <w:t>11-04-23</w:t>
            </w:r>
          </w:p>
          <w:p w:rsidRPr="00C61424" w:rsidR="00C34D26" w:rsidP="22888CBB" w:rsidRDefault="00C34D26" w14:paraId="4234807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DG18</w:t>
            </w:r>
          </w:p>
          <w:p w:rsidRPr="00C61424" w:rsidR="00C34D26" w:rsidP="22888CBB" w:rsidRDefault="00C34D26" w14:paraId="733022F9"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Mediano, 4 colonias</w:t>
            </w:r>
          </w:p>
          <w:p w:rsidRPr="00C61424" w:rsidR="00C34D26" w:rsidP="22888CBB" w:rsidRDefault="00C34D26" w14:paraId="18BAA5F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Verde esmeralda</w:t>
            </w:r>
          </w:p>
          <w:p w:rsidRPr="00C61424" w:rsidR="00C34D26" w:rsidP="22888CBB" w:rsidRDefault="00C34D26" w14:paraId="4B7CCF3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0E264175"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Superficie: </w:t>
            </w:r>
            <w:r w:rsidRPr="4ED79399" w:rsidR="4ED79399">
              <w:rPr>
                <w:rFonts w:ascii="Times New Roman" w:hAnsi="Times New Roman" w:eastAsia="Times New Roman" w:cs="Times New Roman"/>
                <w:sz w:val="24"/>
                <w:szCs w:val="24"/>
              </w:rPr>
              <w:t>Aterciopelada</w:t>
            </w:r>
          </w:p>
          <w:p w:rsidRPr="00C61424" w:rsidR="00C34D26" w:rsidP="22888CBB" w:rsidRDefault="00C34D26" w14:paraId="6CA9DC2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centro y hacia bordes</w:t>
            </w:r>
          </w:p>
          <w:p w:rsidRPr="00C61424" w:rsidR="00C34D26" w:rsidP="22888CBB" w:rsidRDefault="00C34D26" w14:paraId="4B6EA16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6E33985A" w14:textId="41145405">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commentRangeStart w:id="1222303914"/>
            <w:r w:rsidRPr="4ED79399" w:rsidR="4ED79399">
              <w:rPr>
                <w:rFonts w:ascii="Times New Roman" w:hAnsi="Times New Roman" w:eastAsia="Times New Roman" w:cs="Times New Roman"/>
                <w:b w:val="1"/>
                <w:bCs w:val="1"/>
                <w:sz w:val="24"/>
                <w:szCs w:val="24"/>
              </w:rPr>
              <w:t xml:space="preserve">Crecimiento: </w:t>
            </w:r>
            <w:r w:rsidRPr="4ED79399" w:rsidR="4ED79399">
              <w:rPr>
                <w:rFonts w:ascii="Times New Roman" w:hAnsi="Times New Roman" w:eastAsia="Times New Roman" w:cs="Times New Roman"/>
                <w:sz w:val="24"/>
                <w:szCs w:val="24"/>
              </w:rPr>
              <w:t>Regular</w:t>
            </w:r>
            <w:commentRangeEnd w:id="1222303914"/>
            <w:r>
              <w:rPr>
                <w:rStyle w:val="CommentReference"/>
              </w:rPr>
              <w:commentReference w:id="1222303914"/>
            </w:r>
          </w:p>
          <w:p w:rsidRPr="00C61424" w:rsidR="00C34D26" w:rsidP="22888CBB" w:rsidRDefault="00C34D26" w14:paraId="4C68B905"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Si, amarillos y transparentes</w:t>
            </w:r>
          </w:p>
        </w:tc>
      </w:tr>
      <w:tr w:rsidRPr="00C61424" w:rsidR="00C61424" w:rsidTr="4ED79399" w14:paraId="0DCB5C3D" w14:textId="77777777">
        <w:trPr>
          <w:trHeight w:val="300"/>
        </w:trPr>
        <w:tc>
          <w:tcPr>
            <w:cnfStyle w:val="001000000000" w:firstRow="0" w:lastRow="0" w:firstColumn="1" w:lastColumn="0" w:oddVBand="0" w:evenVBand="0" w:oddHBand="0" w:evenHBand="0" w:firstRowFirstColumn="0" w:firstRowLastColumn="0" w:lastRowFirstColumn="0" w:lastRowLastColumn="0"/>
            <w:tcW w:w="3900" w:type="dxa"/>
            <w:vMerge/>
            <w:tcMar/>
          </w:tcPr>
          <w:p w:rsidRPr="00C61424" w:rsidR="00C34D26" w:rsidP="00C34D26" w:rsidRDefault="00C34D26" w14:paraId="4858E330" w14:textId="77777777">
            <w:pPr>
              <w:jc w:val="both"/>
              <w:rPr>
                <w:rFonts w:ascii="Times New Roman" w:hAnsi="Times New Roman" w:eastAsia="Calibri" w:cs="Times New Roman"/>
                <w:sz w:val="26"/>
                <w:szCs w:val="26"/>
              </w:rPr>
            </w:pPr>
          </w:p>
        </w:tc>
        <w:tc>
          <w:tcPr>
            <w:cnfStyle w:val="000000000000" w:firstRow="0" w:lastRow="0" w:firstColumn="0" w:lastColumn="0" w:oddVBand="0" w:evenVBand="0" w:oddHBand="0" w:evenHBand="0" w:firstRowFirstColumn="0" w:firstRowLastColumn="0" w:lastRowFirstColumn="0" w:lastRowLastColumn="0"/>
            <w:tcW w:w="5115" w:type="dxa"/>
            <w:tcMar/>
          </w:tcPr>
          <w:p w:rsidRPr="00C61424" w:rsidR="00C34D26" w:rsidP="22888CBB" w:rsidRDefault="00C34D26" w14:paraId="1510830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22888CBB" w:rsidR="5004DE52">
              <w:rPr>
                <w:rFonts w:ascii="Times New Roman" w:hAnsi="Times New Roman" w:eastAsia="Times New Roman" w:cs="Times New Roman"/>
                <w:b w:val="1"/>
                <w:bCs w:val="1"/>
                <w:sz w:val="24"/>
                <w:szCs w:val="24"/>
              </w:rPr>
              <w:t xml:space="preserve">5.B </w:t>
            </w:r>
            <w:r w:rsidRPr="22888CBB" w:rsidR="5004DE52">
              <w:rPr>
                <w:rFonts w:ascii="Times New Roman" w:hAnsi="Times New Roman" w:eastAsia="Times New Roman" w:cs="Times New Roman"/>
                <w:sz w:val="24"/>
                <w:szCs w:val="24"/>
              </w:rPr>
              <w:t>11-04-23</w:t>
            </w:r>
          </w:p>
          <w:p w:rsidRPr="00C61424" w:rsidR="00C34D26" w:rsidP="22888CBB" w:rsidRDefault="00C34D26" w14:paraId="357F6E2C"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Medio de cultivo: </w:t>
            </w:r>
            <w:r w:rsidRPr="4ED79399" w:rsidR="4ED79399">
              <w:rPr>
                <w:rFonts w:ascii="Times New Roman" w:hAnsi="Times New Roman" w:eastAsia="Times New Roman" w:cs="Times New Roman"/>
                <w:sz w:val="24"/>
                <w:szCs w:val="24"/>
              </w:rPr>
              <w:t>DG18</w:t>
            </w:r>
          </w:p>
          <w:p w:rsidRPr="00C61424" w:rsidR="00C34D26" w:rsidP="22888CBB" w:rsidRDefault="00C34D26" w14:paraId="74B26486"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Tamaño:</w:t>
            </w:r>
            <w:r w:rsidRPr="4ED79399" w:rsidR="4ED79399">
              <w:rPr>
                <w:rFonts w:ascii="Times New Roman" w:hAnsi="Times New Roman" w:eastAsia="Times New Roman" w:cs="Times New Roman"/>
                <w:sz w:val="24"/>
                <w:szCs w:val="24"/>
              </w:rPr>
              <w:t xml:space="preserve"> Grande</w:t>
            </w:r>
          </w:p>
          <w:p w:rsidRPr="00C61424" w:rsidR="00C34D26" w:rsidP="22888CBB" w:rsidRDefault="00C34D26" w14:paraId="7AC7610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Color: </w:t>
            </w:r>
            <w:r w:rsidRPr="4ED79399" w:rsidR="4ED79399">
              <w:rPr>
                <w:rFonts w:ascii="Times New Roman" w:hAnsi="Times New Roman" w:eastAsia="Times New Roman" w:cs="Times New Roman"/>
                <w:sz w:val="24"/>
                <w:szCs w:val="24"/>
              </w:rPr>
              <w:t>Verde oliva con borde verde oliva claro</w:t>
            </w:r>
          </w:p>
          <w:p w:rsidRPr="00C61424" w:rsidR="00C34D26" w:rsidP="22888CBB" w:rsidRDefault="00C34D26" w14:paraId="4DE1A58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Consistencia: </w:t>
            </w:r>
            <w:r w:rsidRPr="4ED79399" w:rsidR="4ED79399">
              <w:rPr>
                <w:rFonts w:ascii="Times New Roman" w:hAnsi="Times New Roman" w:eastAsia="Times New Roman" w:cs="Times New Roman"/>
                <w:sz w:val="24"/>
                <w:szCs w:val="24"/>
              </w:rPr>
              <w:t>Aterciopelada</w:t>
            </w:r>
          </w:p>
          <w:p w:rsidRPr="00C61424" w:rsidR="00C34D26" w:rsidP="22888CBB" w:rsidRDefault="00C34D26" w14:paraId="6497119D"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Superficie: </w:t>
            </w:r>
            <w:r w:rsidRPr="4ED79399" w:rsidR="4ED79399">
              <w:rPr>
                <w:rFonts w:ascii="Times New Roman" w:hAnsi="Times New Roman" w:eastAsia="Times New Roman" w:cs="Times New Roman"/>
                <w:sz w:val="24"/>
                <w:szCs w:val="24"/>
              </w:rPr>
              <w:t>Radial</w:t>
            </w:r>
          </w:p>
          <w:p w:rsidRPr="00C61424" w:rsidR="00C34D26" w:rsidP="22888CBB" w:rsidRDefault="00C34D26" w14:paraId="128BA661"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4ED79399" w:rsidR="4ED79399">
              <w:rPr>
                <w:rFonts w:ascii="Times New Roman" w:hAnsi="Times New Roman" w:eastAsia="Times New Roman" w:cs="Times New Roman"/>
                <w:b w:val="1"/>
                <w:bCs w:val="1"/>
                <w:sz w:val="24"/>
                <w:szCs w:val="24"/>
              </w:rPr>
              <w:t xml:space="preserve">Zona de desarrollo: </w:t>
            </w:r>
            <w:r w:rsidRPr="4ED79399" w:rsidR="4ED79399">
              <w:rPr>
                <w:rFonts w:ascii="Times New Roman" w:hAnsi="Times New Roman" w:eastAsia="Times New Roman" w:cs="Times New Roman"/>
                <w:sz w:val="24"/>
                <w:szCs w:val="24"/>
              </w:rPr>
              <w:t>Bordes</w:t>
            </w:r>
          </w:p>
          <w:p w:rsidRPr="00C61424" w:rsidR="00C34D26" w:rsidP="22888CBB" w:rsidRDefault="00C34D26" w14:paraId="127A91C3"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Forma: </w:t>
            </w:r>
            <w:r w:rsidRPr="4ED79399" w:rsidR="4ED79399">
              <w:rPr>
                <w:rFonts w:ascii="Times New Roman" w:hAnsi="Times New Roman" w:eastAsia="Times New Roman" w:cs="Times New Roman"/>
                <w:sz w:val="24"/>
                <w:szCs w:val="24"/>
              </w:rPr>
              <w:t>Circular</w:t>
            </w:r>
          </w:p>
          <w:p w:rsidRPr="00C61424" w:rsidR="00C34D26" w:rsidP="22888CBB" w:rsidRDefault="00C34D26" w14:paraId="03369400"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Tipo de crecimiento: </w:t>
            </w:r>
            <w:r w:rsidRPr="4ED79399" w:rsidR="4ED79399">
              <w:rPr>
                <w:rFonts w:ascii="Times New Roman" w:hAnsi="Times New Roman" w:eastAsia="Times New Roman" w:cs="Times New Roman"/>
                <w:sz w:val="24"/>
                <w:szCs w:val="24"/>
              </w:rPr>
              <w:t>Irregular</w:t>
            </w:r>
          </w:p>
          <w:p w:rsidRPr="00C61424" w:rsidR="00C34D26" w:rsidP="22888CBB" w:rsidRDefault="00C34D26" w14:paraId="5FD87347" w14:textId="77777777">
            <w:pPr>
              <w:numPr>
                <w:ilvl w:val="0"/>
                <w:numId w:val="1"/>
              </w:numPr>
              <w:spacing/>
              <w:ind w:left="270" w:hanging="27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1"/>
                <w:bCs w:val="1"/>
                <w:sz w:val="24"/>
                <w:szCs w:val="24"/>
              </w:rPr>
            </w:pPr>
            <w:r w:rsidRPr="4ED79399" w:rsidR="4ED79399">
              <w:rPr>
                <w:rFonts w:ascii="Times New Roman" w:hAnsi="Times New Roman" w:eastAsia="Times New Roman" w:cs="Times New Roman"/>
                <w:b w:val="1"/>
                <w:bCs w:val="1"/>
                <w:sz w:val="24"/>
                <w:szCs w:val="24"/>
              </w:rPr>
              <w:t xml:space="preserve">Exudados: </w:t>
            </w:r>
            <w:r w:rsidRPr="4ED79399" w:rsidR="4ED79399">
              <w:rPr>
                <w:rFonts w:ascii="Times New Roman" w:hAnsi="Times New Roman" w:eastAsia="Times New Roman" w:cs="Times New Roman"/>
                <w:sz w:val="24"/>
                <w:szCs w:val="24"/>
              </w:rPr>
              <w:t>No</w:t>
            </w:r>
          </w:p>
        </w:tc>
      </w:tr>
    </w:tbl>
    <w:p w:rsidRPr="00C61424" w:rsidR="00C34D26" w:rsidP="22888CBB" w:rsidRDefault="00C34D26" w14:paraId="4D9E5ACA" w14:textId="77777777">
      <w:pPr>
        <w:jc w:val="both"/>
        <w:rPr>
          <w:rFonts w:ascii="Times New Roman" w:hAnsi="Times New Roman" w:eastAsia="Times New Roman" w:cs="Times New Roman"/>
          <w:kern w:val="0"/>
          <w:sz w:val="24"/>
          <w:szCs w:val="24"/>
          <w:lang w:val="es-ES"/>
          <w14:ligatures w14:val="none"/>
        </w:rPr>
      </w:pPr>
    </w:p>
    <w:p w:rsidRPr="00C61424" w:rsidR="001C0E2A" w:rsidP="22888CBB" w:rsidRDefault="00C34D26" w14:paraId="24FDDD5A" w14:textId="13AC8E85">
      <w:pPr>
        <w:jc w:val="both"/>
        <w:rPr>
          <w:rFonts w:ascii="Times New Roman" w:hAnsi="Times New Roman" w:eastAsia="Times New Roman" w:cs="Times New Roman"/>
          <w:kern w:val="0"/>
          <w:sz w:val="24"/>
          <w:szCs w:val="24"/>
          <w:lang w:val="es-ES"/>
          <w14:ligatures w14:val="none"/>
        </w:rPr>
      </w:pPr>
      <w:r w:rsidRPr="22888CBB" w:rsidR="5004DE52">
        <w:rPr>
          <w:rFonts w:ascii="Times New Roman" w:hAnsi="Times New Roman" w:eastAsia="Times New Roman" w:cs="Times New Roman"/>
          <w:kern w:val="0"/>
          <w:sz w:val="24"/>
          <w:szCs w:val="24"/>
          <w:lang w:val="es-ES"/>
          <w14:ligatures w14:val="none"/>
        </w:rPr>
        <w:t xml:space="preserve">Con la información anterior de la Tabla 1 se puede observar el crecimiento de distintos hongos filamentosos </w:t>
      </w:r>
      <w:r w:rsidRPr="22888CBB" w:rsidR="3351D325">
        <w:rPr>
          <w:rFonts w:ascii="Times New Roman" w:hAnsi="Times New Roman" w:eastAsia="Times New Roman" w:cs="Times New Roman"/>
          <w:kern w:val="0"/>
          <w:sz w:val="24"/>
          <w:szCs w:val="24"/>
          <w:lang w:val="es-ES"/>
          <w14:ligatures w14:val="none"/>
        </w:rPr>
        <w:t xml:space="preserve">de </w:t>
      </w:r>
      <w:r w:rsidRPr="22888CBB" w:rsidR="629B7131">
        <w:rPr>
          <w:rFonts w:ascii="Times New Roman" w:hAnsi="Times New Roman" w:eastAsia="Times New Roman" w:cs="Times New Roman"/>
          <w:kern w:val="0"/>
          <w:sz w:val="24"/>
          <w:szCs w:val="24"/>
          <w:lang w:val="es-ES"/>
          <w14:ligatures w14:val="none"/>
        </w:rPr>
        <w:t xml:space="preserve">24 y </w:t>
      </w:r>
      <w:r w:rsidRPr="22888CBB" w:rsidR="14E528F9">
        <w:rPr>
          <w:rFonts w:ascii="Times New Roman" w:hAnsi="Times New Roman" w:eastAsia="Times New Roman" w:cs="Times New Roman"/>
          <w:kern w:val="0"/>
          <w:sz w:val="24"/>
          <w:szCs w:val="24"/>
          <w:lang w:val="es-ES"/>
          <w14:ligatures w14:val="none"/>
        </w:rPr>
        <w:t>14 días</w:t>
      </w:r>
      <w:ins w:author="Usuario invitado" w:date="2023-06-19T00:48:36.014Z" w:id="544566373">
        <w:r w:rsidRPr="22888CBB" w:rsidR="14E528F9">
          <w:rPr>
            <w:rFonts w:ascii="Times New Roman" w:hAnsi="Times New Roman" w:eastAsia="Times New Roman" w:cs="Times New Roman"/>
            <w:kern w:val="0"/>
            <w:sz w:val="24"/>
            <w:szCs w:val="24"/>
            <w:lang w:val="es-ES"/>
            <w14:ligatures w14:val="none"/>
          </w:rPr>
          <w:t xml:space="preserve"> (segura. Cuantos días de crecimiento tenían esas placas. Y ese es el </w:t>
        </w:r>
        <w:r w:rsidRPr="22888CBB" w:rsidR="14E528F9">
          <w:rPr>
            <w:rFonts w:ascii="Times New Roman" w:hAnsi="Times New Roman" w:eastAsia="Times New Roman" w:cs="Times New Roman"/>
            <w:kern w:val="0"/>
            <w:sz w:val="24"/>
            <w:szCs w:val="24"/>
            <w:lang w:val="es-ES"/>
            <w14:ligatures w14:val="none"/>
          </w:rPr>
          <w:t>orden..</w:t>
        </w:r>
        <w:r w:rsidRPr="22888CBB" w:rsidR="14E528F9">
          <w:rPr>
            <w:rFonts w:ascii="Times New Roman" w:hAnsi="Times New Roman" w:eastAsia="Times New Roman" w:cs="Times New Roman"/>
            <w:kern w:val="0"/>
            <w:sz w:val="24"/>
            <w:szCs w:val="24"/>
            <w:lang w:val="es-ES"/>
            <w14:ligatures w14:val="none"/>
          </w:rPr>
          <w:t>)</w:t>
        </w:r>
      </w:ins>
      <w:r w:rsidRPr="22888CBB" w:rsidR="629B7131">
        <w:rPr>
          <w:rFonts w:ascii="Times New Roman" w:hAnsi="Times New Roman" w:eastAsia="Times New Roman" w:cs="Times New Roman"/>
          <w:kern w:val="0"/>
          <w:sz w:val="24"/>
          <w:szCs w:val="24"/>
          <w:lang w:val="es-ES"/>
          <w14:ligatures w14:val="none"/>
        </w:rPr>
        <w:t xml:space="preserve"> de </w:t>
      </w:r>
      <w:r w:rsidRPr="22888CBB" w:rsidR="219F553A">
        <w:rPr>
          <w:rFonts w:ascii="Times New Roman" w:hAnsi="Times New Roman" w:eastAsia="Times New Roman" w:cs="Times New Roman"/>
          <w:kern w:val="0"/>
          <w:sz w:val="24"/>
          <w:szCs w:val="24"/>
          <w:lang w:val="es-ES"/>
          <w14:ligatures w14:val="none"/>
        </w:rPr>
        <w:t xml:space="preserve">desarrollo bajo </w:t>
      </w:r>
      <w:r w:rsidRPr="22888CBB" w:rsidR="303EF3F8">
        <w:rPr>
          <w:rFonts w:ascii="Times New Roman" w:hAnsi="Times New Roman" w:eastAsia="Times New Roman" w:cs="Times New Roman"/>
          <w:kern w:val="0"/>
          <w:sz w:val="24"/>
          <w:szCs w:val="24"/>
          <w:lang w:val="es-ES"/>
          <w14:ligatures w14:val="none"/>
        </w:rPr>
        <w:t xml:space="preserve">temperatura ambiente, las colonias encontradas</w:t>
      </w:r>
      <w:r w:rsidRPr="22888CBB" w:rsidR="0B46F879">
        <w:rPr>
          <w:rFonts w:ascii="Times New Roman" w:hAnsi="Times New Roman" w:eastAsia="Times New Roman" w:cs="Times New Roman"/>
          <w:kern w:val="0"/>
          <w:sz w:val="24"/>
          <w:szCs w:val="24"/>
          <w:lang w:val="es-ES"/>
          <w14:ligatures w14:val="none"/>
        </w:rPr>
        <w:t xml:space="preserve"> varían de tamaño y solo 1 colonia (4.A) tiene pigmentos difusibles al medio, tornando su halo de crecimiento de color amarillo-naranja</w:t>
      </w:r>
      <w:r w:rsidRPr="22888CBB" w:rsidR="015EDF12">
        <w:rPr>
          <w:rFonts w:ascii="Times New Roman" w:hAnsi="Times New Roman" w:eastAsia="Times New Roman" w:cs="Times New Roman"/>
          <w:kern w:val="0"/>
          <w:sz w:val="24"/>
          <w:szCs w:val="24"/>
          <w:lang w:val="es-ES"/>
          <w14:ligatures w14:val="none"/>
        </w:rPr>
        <w:t xml:space="preserve"> además de presentar exudados naranjas, esta característica de exudados frecuento en los hongos filamentosos encontrados</w:t>
      </w:r>
      <w:r w:rsidRPr="22888CBB" w:rsidR="689C057D">
        <w:rPr>
          <w:rFonts w:ascii="Times New Roman" w:hAnsi="Times New Roman" w:eastAsia="Times New Roman" w:cs="Times New Roman"/>
          <w:kern w:val="0"/>
          <w:sz w:val="24"/>
          <w:szCs w:val="24"/>
          <w:lang w:val="es-ES"/>
          <w14:ligatures w14:val="none"/>
        </w:rPr>
        <w:t>.</w:t>
      </w:r>
      <w:ins w:author="Usuario invitado" w:date="2023-06-19T00:49:31.145Z" w:id="1891646118">
        <w:r w:rsidRPr="22888CBB" w:rsidR="689C057D">
          <w:rPr>
            <w:rFonts w:ascii="Times New Roman" w:hAnsi="Times New Roman" w:eastAsia="Times New Roman" w:cs="Times New Roman"/>
            <w:kern w:val="0"/>
            <w:sz w:val="24"/>
            <w:szCs w:val="24"/>
            <w:lang w:val="es-ES"/>
            <w14:ligatures w14:val="none"/>
          </w:rPr>
          <w:t xml:space="preserve"> Redacción...</w:t>
        </w:r>
      </w:ins>
    </w:p>
    <w:p w:rsidRPr="00C61424" w:rsidR="00737DBF" w:rsidP="22888CBB" w:rsidRDefault="00737DBF" w14:paraId="30C8E7B0" w14:textId="464DF315">
      <w:pPr>
        <w:pStyle w:val="Heading2"/>
        <w:rPr>
          <w:rFonts w:ascii="Times New Roman" w:hAnsi="Times New Roman" w:eastAsia="Times New Roman" w:cs="Times New Roman"/>
          <w:sz w:val="24"/>
          <w:szCs w:val="24"/>
        </w:rPr>
      </w:pPr>
      <w:bookmarkStart w:name="_Toc135677087" w:id="14"/>
      <w:r w:rsidRPr="4ED79399" w:rsidR="4ED79399">
        <w:rPr>
          <w:rFonts w:ascii="Times New Roman" w:hAnsi="Times New Roman" w:eastAsia="Times New Roman" w:cs="Times New Roman"/>
          <w:sz w:val="24"/>
          <w:szCs w:val="24"/>
        </w:rPr>
        <w:t>Tabla</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 xml:space="preserve">2. Descripción microscópica de hongos filamentosos y su </w:t>
      </w:r>
      <w:r w:rsidRPr="4ED79399" w:rsidR="4ED79399">
        <w:rPr>
          <w:rFonts w:ascii="Times New Roman" w:hAnsi="Times New Roman" w:eastAsia="Times New Roman" w:cs="Times New Roman"/>
          <w:sz w:val="24"/>
          <w:szCs w:val="24"/>
        </w:rPr>
        <w:t>taxonomía</w:t>
      </w:r>
      <w:bookmarkEnd w:id="14"/>
    </w:p>
    <w:tbl>
      <w:tblPr>
        <w:tblStyle w:val="Tabladelista2-nfasis61"/>
        <w:tblW w:w="10065" w:type="dxa"/>
        <w:tblInd w:w="-993" w:type="dxa"/>
        <w:tblLayout w:type="fixed"/>
        <w:tblLook w:val="06A0" w:firstRow="1" w:lastRow="0" w:firstColumn="1" w:lastColumn="0" w:noHBand="1" w:noVBand="1"/>
      </w:tblPr>
      <w:tblGrid>
        <w:gridCol w:w="426"/>
        <w:gridCol w:w="5387"/>
        <w:gridCol w:w="4252"/>
      </w:tblGrid>
      <w:tr w:rsidRPr="00C61424" w:rsidR="00C61424" w:rsidTr="4ED79399" w14:paraId="65E3CDFF" w14:textId="10E881A3">
        <w:trPr>
          <w:gridBefore w:val="1"/>
          <w:cnfStyle w:val="100000000000" w:firstRow="1" w:lastRow="0" w:firstColumn="0" w:lastColumn="0" w:oddVBand="0" w:evenVBand="0" w:oddHBand="0" w:evenHBand="0" w:firstRowFirstColumn="0" w:firstRowLastColumn="0" w:lastRowFirstColumn="0" w:lastRowLastColumn="0"/>
          <w:wBefore w:w="426" w:type="dxa"/>
          <w:trHeight w:val="300"/>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FA5D97" w:rsidP="22888CBB" w:rsidRDefault="00FA5D97" w14:paraId="61005C5A" w14:textId="2D9AEFA5">
            <w:pPr>
              <w:jc w:val="both"/>
              <w:rPr>
                <w:rFonts w:ascii="Times New Roman" w:hAnsi="Times New Roman" w:eastAsia="Times New Roman" w:cs="Times New Roman"/>
                <w:sz w:val="24"/>
                <w:szCs w:val="24"/>
              </w:rPr>
            </w:pPr>
            <w:r w:rsidRPr="22888CBB" w:rsidR="2F11E96F">
              <w:rPr>
                <w:rFonts w:ascii="Times New Roman" w:hAnsi="Times New Roman" w:eastAsia="Times New Roman" w:cs="Times New Roman"/>
                <w:sz w:val="24"/>
                <w:szCs w:val="24"/>
              </w:rPr>
              <w:t>Imagen microscópica</w:t>
            </w:r>
          </w:p>
        </w:tc>
        <w:tc>
          <w:tcPr>
            <w:cnfStyle w:val="000000000000" w:firstRow="0" w:lastRow="0" w:firstColumn="0" w:lastColumn="0" w:oddVBand="0" w:evenVBand="0" w:oddHBand="0" w:evenHBand="0" w:firstRowFirstColumn="0" w:firstRowLastColumn="0" w:lastRowFirstColumn="0" w:lastRowLastColumn="0"/>
            <w:tcW w:w="4252" w:type="dxa"/>
            <w:tcMar/>
          </w:tcPr>
          <w:p w:rsidRPr="00C61424" w:rsidR="00FA5D97" w:rsidP="22888CBB" w:rsidRDefault="00FA5D97" w14:paraId="42C1F4B3" w14:textId="3FCD46F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2F11E96F">
              <w:rPr>
                <w:rFonts w:ascii="Times New Roman" w:hAnsi="Times New Roman" w:eastAsia="Times New Roman" w:cs="Times New Roman"/>
                <w:sz w:val="24"/>
                <w:szCs w:val="24"/>
              </w:rPr>
              <w:t>Descripción microscópica</w:t>
            </w:r>
          </w:p>
        </w:tc>
      </w:tr>
      <w:tr w:rsidRPr="00C61424" w:rsidR="00C61424" w:rsidTr="4ED79399" w14:paraId="2A6C3FA0" w14:textId="0B46DFBB">
        <w:trPr>
          <w:trHeight w:val="4635"/>
        </w:trPr>
        <w:tc>
          <w:tcPr>
            <w:cnfStyle w:val="001000000000" w:firstRow="0" w:lastRow="0" w:firstColumn="1" w:lastColumn="0" w:oddVBand="0" w:evenVBand="0" w:oddHBand="0" w:evenHBand="0" w:firstRowFirstColumn="0" w:firstRowLastColumn="0" w:lastRowFirstColumn="0" w:lastRowLastColumn="0"/>
            <w:tcW w:w="5813" w:type="dxa"/>
            <w:gridSpan w:val="2"/>
            <w:tcMar/>
          </w:tcPr>
          <w:p w:rsidRPr="00C61424" w:rsidR="00FA5D97" w:rsidP="22888CBB" w:rsidRDefault="00FA5D97" w14:paraId="423EE52D" w14:textId="26D102C5">
            <w:pPr>
              <w:jc w:val="center"/>
              <w:rPr>
                <w:rFonts w:ascii="Times New Roman" w:hAnsi="Times New Roman" w:eastAsia="Times New Roman" w:cs="Times New Roman"/>
                <w:sz w:val="24"/>
                <w:szCs w:val="24"/>
              </w:rPr>
            </w:pPr>
            <w:r w:rsidRPr="22888CBB" w:rsidR="2F11E96F">
              <w:rPr>
                <w:rFonts w:ascii="Times New Roman" w:hAnsi="Times New Roman" w:eastAsia="Times New Roman" w:cs="Times New Roman"/>
                <w:b w:val="0"/>
                <w:bCs w:val="0"/>
                <w:sz w:val="24"/>
                <w:szCs w:val="24"/>
              </w:rPr>
              <w:t>1.</w:t>
            </w:r>
            <w:r w:rsidRPr="22888CBB" w:rsidR="2F11E96F">
              <w:rPr>
                <w:rFonts w:ascii="Times New Roman" w:hAnsi="Times New Roman" w:eastAsia="Times New Roman" w:cs="Times New Roman"/>
                <w:sz w:val="24"/>
                <w:szCs w:val="24"/>
              </w:rPr>
              <w:t>A</w:t>
            </w:r>
          </w:p>
          <w:p w:rsidRPr="00C61424" w:rsidR="00FA5D97" w:rsidP="22888CBB" w:rsidRDefault="00FA5D97" w14:paraId="1A0E1C9C" w14:textId="05D566B2">
            <w:pPr>
              <w:ind w:left="360"/>
              <w:jc w:val="center"/>
              <w:rPr>
                <w:rFonts w:ascii="Times New Roman" w:hAnsi="Times New Roman" w:eastAsia="Times New Roman" w:cs="Times New Roman"/>
                <w:sz w:val="24"/>
                <w:szCs w:val="24"/>
              </w:rPr>
            </w:pPr>
            <w:r w:rsidRPr="00C61424">
              <w:rPr>
                <w:rFonts w:ascii="Times New Roman" w:hAnsi="Times New Roman" w:eastAsia="Times New Roman" w:cs="Times New Roman"/>
                <w:noProof/>
                <w:sz w:val="26"/>
                <w:szCs w:val="26"/>
              </w:rPr>
              <w:drawing>
                <wp:inline distT="0" distB="0" distL="0" distR="0" wp14:anchorId="259D609B" wp14:editId="2D462C9A">
                  <wp:extent cx="1656785" cy="1700003"/>
                  <wp:effectExtent l="0" t="0" r="635" b="0"/>
                  <wp:docPr id="441971070" name="Picture 4419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824" r="9615" b="4577"/>
                          <a:stretch/>
                        </pic:blipFill>
                        <pic:spPr bwMode="auto">
                          <a:xfrm>
                            <a:off x="0" y="0"/>
                            <a:ext cx="1674434" cy="1718112"/>
                          </a:xfrm>
                          <a:prstGeom prst="rect">
                            <a:avLst/>
                          </a:prstGeom>
                          <a:noFill/>
                          <a:ln>
                            <a:noFill/>
                          </a:ln>
                          <a:extLst>
                            <a:ext uri="{53640926-AAD7-44D8-BBD7-CCE9431645EC}">
                              <a14:shadowObscured xmlns:a14="http://schemas.microsoft.com/office/drawing/2010/main"/>
                            </a:ext>
                          </a:extLst>
                        </pic:spPr>
                      </pic:pic>
                    </a:graphicData>
                  </a:graphic>
                </wp:inline>
              </w:drawing>
            </w:r>
            <w:r w:rsidRPr="00C61424" w:rsidR="00E86C42">
              <w:rPr>
                <w:rFonts w:ascii="Times New Roman" w:hAnsi="Times New Roman" w:eastAsia="Calibri" w:cs="Times New Roman"/>
                <w:noProof/>
                <w:sz w:val="26"/>
                <w:szCs w:val="26"/>
              </w:rPr>
              <w:drawing>
                <wp:inline distT="0" distB="0" distL="0" distR="0" wp14:anchorId="66D16320" wp14:editId="130A2F60">
                  <wp:extent cx="1566249" cy="1671549"/>
                  <wp:effectExtent l="0" t="0" r="0" b="5080"/>
                  <wp:docPr id="1571783761" name="Picture 157178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650" t="12534" b="18374"/>
                          <a:stretch/>
                        </pic:blipFill>
                        <pic:spPr bwMode="auto">
                          <a:xfrm>
                            <a:off x="0" y="0"/>
                            <a:ext cx="1572366" cy="1678078"/>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tcMar/>
          </w:tcPr>
          <w:p w:rsidRPr="00C61424" w:rsidR="00FA5D97" w:rsidP="4ED79399" w:rsidRDefault="14FF8EA3" w14:paraId="15264392" w14:textId="22D93D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r w:rsidRPr="4ED79399" w:rsidR="4ED79399">
              <w:rPr>
                <w:rFonts w:ascii="Times New Roman" w:hAnsi="Times New Roman" w:eastAsia="Times New Roman" w:cs="Times New Roman"/>
                <w:i w:val="1"/>
                <w:iCs w:val="1"/>
                <w:sz w:val="24"/>
                <w:szCs w:val="24"/>
              </w:rPr>
              <w:t>Morfotipo</w:t>
            </w:r>
            <w:r w:rsidRPr="4ED79399" w:rsidR="4ED79399">
              <w:rPr>
                <w:rFonts w:ascii="Times New Roman" w:hAnsi="Times New Roman" w:eastAsia="Times New Roman" w:cs="Times New Roman"/>
                <w:i w:val="1"/>
                <w:iCs w:val="1"/>
                <w:sz w:val="24"/>
                <w:szCs w:val="24"/>
              </w:rPr>
              <w:t xml:space="preserve"> 1. </w:t>
            </w:r>
            <w:ins w:author="Usuario invitado" w:date="2023-06-19T00:50:43.218Z" w:id="1239351861">
              <w:r w:rsidRPr="4ED79399" w:rsidR="4ED79399">
                <w:rPr>
                  <w:rFonts w:ascii="Times New Roman" w:hAnsi="Times New Roman" w:eastAsia="Times New Roman" w:cs="Times New Roman"/>
                  <w:i w:val="1"/>
                  <w:iCs w:val="1"/>
                  <w:sz w:val="24"/>
                  <w:szCs w:val="24"/>
                </w:rPr>
                <w:t xml:space="preserve">  Como s</w:t>
              </w:r>
              <w:r w:rsidRPr="4ED79399" w:rsidR="4ED79399">
                <w:rPr>
                  <w:rFonts w:ascii="Times New Roman" w:hAnsi="Times New Roman" w:eastAsia="Times New Roman" w:cs="Times New Roman"/>
                  <w:i w:val="1"/>
                  <w:iCs w:val="1"/>
                  <w:sz w:val="24"/>
                  <w:szCs w:val="24"/>
                </w:rPr>
                <w:t>e in</w:t>
              </w:r>
            </w:ins>
            <w:ins w:author="Usuario invitado" w:date="2023-06-19T00:50:54.218Z" w:id="2139089150">
              <w:r w:rsidRPr="4ED79399" w:rsidR="4ED79399">
                <w:rPr>
                  <w:rFonts w:ascii="Times New Roman" w:hAnsi="Times New Roman" w:eastAsia="Times New Roman" w:cs="Times New Roman"/>
                  <w:i w:val="1"/>
                  <w:iCs w:val="1"/>
                  <w:sz w:val="24"/>
                  <w:szCs w:val="24"/>
                </w:rPr>
                <w:t>formaría?</w:t>
              </w:r>
            </w:ins>
          </w:p>
          <w:p w:rsidRPr="00C61424" w:rsidR="0064582D" w:rsidP="22888CBB" w:rsidRDefault="0064582D" w14:paraId="734ED46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p>
          <w:p w:rsidRPr="00C61424" w:rsidR="0064582D" w:rsidP="22888CBB" w:rsidRDefault="2ABBC93C" w14:paraId="3428F962" w14:textId="0CE891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109FFD6">
              <w:rPr>
                <w:rFonts w:ascii="Times New Roman" w:hAnsi="Times New Roman" w:eastAsia="Times New Roman" w:cs="Times New Roman"/>
                <w:sz w:val="24"/>
                <w:szCs w:val="24"/>
              </w:rPr>
              <w:t>Cuenta con filamentos</w:t>
            </w:r>
            <w:r w:rsidRPr="22888CBB" w:rsidR="2C36CA9F">
              <w:rPr>
                <w:rFonts w:ascii="Times New Roman" w:hAnsi="Times New Roman" w:eastAsia="Times New Roman" w:cs="Times New Roman"/>
                <w:sz w:val="24"/>
                <w:szCs w:val="24"/>
              </w:rPr>
              <w:t xml:space="preserve"> largos</w:t>
            </w:r>
            <w:r w:rsidRPr="22888CBB" w:rsidR="5C059386">
              <w:rPr>
                <w:rFonts w:ascii="Times New Roman" w:hAnsi="Times New Roman" w:eastAsia="Times New Roman" w:cs="Times New Roman"/>
                <w:sz w:val="24"/>
                <w:szCs w:val="24"/>
              </w:rPr>
              <w:t xml:space="preserve"> y rectos</w:t>
            </w:r>
            <w:r w:rsidRPr="22888CBB" w:rsidR="23C8CF6A">
              <w:rPr>
                <w:rFonts w:ascii="Times New Roman" w:hAnsi="Times New Roman" w:eastAsia="Times New Roman" w:cs="Times New Roman"/>
                <w:sz w:val="24"/>
                <w:szCs w:val="24"/>
              </w:rPr>
              <w:t>.</w:t>
            </w:r>
          </w:p>
          <w:p w:rsidRPr="00C61424" w:rsidR="00AC043A" w:rsidP="22888CBB" w:rsidRDefault="00B50039" w14:paraId="3901AEEC" w14:textId="371C3E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672C0E87">
              <w:rPr>
                <w:rFonts w:ascii="Times New Roman" w:hAnsi="Times New Roman" w:eastAsia="Times New Roman" w:cs="Times New Roman"/>
                <w:sz w:val="24"/>
                <w:szCs w:val="24"/>
              </w:rPr>
              <w:t>(</w:t>
            </w:r>
            <w:r w:rsidRPr="22888CBB" w:rsidR="2E7BD3D8">
              <w:rPr>
                <w:rFonts w:ascii="Times New Roman" w:hAnsi="Times New Roman" w:eastAsia="Times New Roman" w:cs="Times New Roman"/>
                <w:sz w:val="24"/>
                <w:szCs w:val="24"/>
              </w:rPr>
              <w:t xml:space="preserve">López Reynoso, C. </w:t>
            </w:r>
            <w:r w:rsidRPr="22888CBB" w:rsidR="672C0E87">
              <w:rPr>
                <w:rFonts w:ascii="Times New Roman" w:hAnsi="Times New Roman" w:eastAsia="Times New Roman" w:cs="Times New Roman"/>
                <w:sz w:val="24"/>
                <w:szCs w:val="24"/>
              </w:rPr>
              <w:t xml:space="preserve">et al., </w:t>
            </w:r>
            <w:r w:rsidRPr="22888CBB" w:rsidR="2E7BD3D8">
              <w:rPr>
                <w:rFonts w:ascii="Times New Roman" w:hAnsi="Times New Roman" w:eastAsia="Times New Roman" w:cs="Times New Roman"/>
                <w:sz w:val="24"/>
                <w:szCs w:val="24"/>
              </w:rPr>
              <w:t>2016</w:t>
            </w:r>
            <w:r w:rsidRPr="22888CBB" w:rsidR="561120CD">
              <w:rPr>
                <w:rFonts w:ascii="Times New Roman" w:hAnsi="Times New Roman" w:eastAsia="Times New Roman" w:cs="Times New Roman"/>
                <w:sz w:val="24"/>
                <w:szCs w:val="24"/>
              </w:rPr>
              <w:t>, Wang, X</w:t>
            </w:r>
            <w:r w:rsidRPr="22888CBB" w:rsidR="74933AF6">
              <w:rPr>
                <w:rFonts w:ascii="Times New Roman" w:hAnsi="Times New Roman" w:eastAsia="Times New Roman" w:cs="Times New Roman"/>
                <w:sz w:val="24"/>
                <w:szCs w:val="24"/>
              </w:rPr>
              <w:t xml:space="preserve"> et al., </w:t>
            </w:r>
            <w:r w:rsidRPr="22888CBB" w:rsidR="561120CD">
              <w:rPr>
                <w:rFonts w:ascii="Times New Roman" w:hAnsi="Times New Roman" w:eastAsia="Times New Roman" w:cs="Times New Roman"/>
                <w:sz w:val="24"/>
                <w:szCs w:val="24"/>
              </w:rPr>
              <w:t>2016</w:t>
            </w:r>
            <w:r w:rsidRPr="22888CBB" w:rsidR="74933AF6">
              <w:rPr>
                <w:rFonts w:ascii="Times New Roman" w:hAnsi="Times New Roman" w:eastAsia="Times New Roman" w:cs="Times New Roman"/>
                <w:sz w:val="24"/>
                <w:szCs w:val="24"/>
              </w:rPr>
              <w:t>).</w:t>
            </w:r>
          </w:p>
        </w:tc>
      </w:tr>
      <w:tr w:rsidRPr="00C61424" w:rsidR="00C61424" w:rsidTr="4ED79399" w14:paraId="3B8C919E" w14:textId="334A8D27">
        <w:trPr>
          <w:gridBefore w:val="1"/>
          <w:wBefore w:w="426" w:type="dxa"/>
          <w:trHeight w:val="1744"/>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FA5D97" w:rsidP="22888CBB" w:rsidRDefault="00FA5D97" w14:paraId="0C973F07" w14:textId="77777777">
            <w:pPr>
              <w:jc w:val="center"/>
              <w:rPr>
                <w:rFonts w:ascii="Times New Roman" w:hAnsi="Times New Roman" w:eastAsia="Times New Roman" w:cs="Times New Roman"/>
                <w:sz w:val="24"/>
                <w:szCs w:val="24"/>
              </w:rPr>
            </w:pPr>
            <w:r w:rsidRPr="22888CBB" w:rsidR="2F11E96F">
              <w:rPr>
                <w:rFonts w:ascii="Times New Roman" w:hAnsi="Times New Roman" w:eastAsia="Times New Roman" w:cs="Times New Roman"/>
                <w:sz w:val="24"/>
                <w:szCs w:val="24"/>
              </w:rPr>
              <w:t>2.</w:t>
            </w:r>
            <w:r w:rsidRPr="22888CBB" w:rsidR="2F11E96F">
              <w:rPr>
                <w:rFonts w:ascii="Times New Roman" w:hAnsi="Times New Roman" w:eastAsia="Times New Roman" w:cs="Times New Roman"/>
                <w:b w:val="0"/>
                <w:bCs w:val="0"/>
                <w:sz w:val="24"/>
                <w:szCs w:val="24"/>
              </w:rPr>
              <w:t>A</w:t>
            </w:r>
          </w:p>
          <w:p w:rsidRPr="00C61424" w:rsidR="00FA5D97" w:rsidP="22888CBB" w:rsidRDefault="00FA5D97" w14:paraId="58AE8E0E" w14:textId="0F41FB7C">
            <w:pPr>
              <w:jc w:val="center"/>
              <w:rPr>
                <w:rFonts w:ascii="Times New Roman" w:hAnsi="Times New Roman" w:eastAsia="Times New Roman" w:cs="Times New Roman"/>
                <w:sz w:val="24"/>
                <w:szCs w:val="24"/>
              </w:rPr>
            </w:pPr>
            <w:r w:rsidRPr="00C61424">
              <w:rPr>
                <w:rFonts w:ascii="Times New Roman" w:hAnsi="Times New Roman" w:eastAsia="Times New Roman" w:cs="Times New Roman"/>
                <w:noProof/>
                <w:sz w:val="26"/>
                <w:szCs w:val="26"/>
              </w:rPr>
              <w:drawing>
                <wp:inline distT="0" distB="0" distL="0" distR="0" wp14:anchorId="1F4A6855" wp14:editId="209650DC">
                  <wp:extent cx="2444436" cy="2461048"/>
                  <wp:effectExtent l="0" t="0" r="0" b="0"/>
                  <wp:docPr id="982884340" name="Picture 9828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32" t="15523" r="6073" b="17916"/>
                          <a:stretch/>
                        </pic:blipFill>
                        <pic:spPr bwMode="auto">
                          <a:xfrm>
                            <a:off x="0" y="0"/>
                            <a:ext cx="2475515" cy="2492338"/>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tcMar/>
          </w:tcPr>
          <w:p w:rsidRPr="00C61424" w:rsidR="00CA555A" w:rsidP="22888CBB" w:rsidRDefault="18587A60" w14:paraId="76907E8A" w14:textId="5162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r w:rsidRPr="22888CBB" w:rsidR="080DE3A1">
              <w:rPr>
                <w:rFonts w:ascii="Times New Roman" w:hAnsi="Times New Roman" w:eastAsia="Times New Roman" w:cs="Times New Roman"/>
                <w:i w:val="1"/>
                <w:iCs w:val="1"/>
                <w:sz w:val="24"/>
                <w:szCs w:val="24"/>
              </w:rPr>
              <w:t>Aspergillus</w:t>
            </w:r>
            <w:r w:rsidRPr="22888CBB" w:rsidR="737E0283">
              <w:rPr>
                <w:rFonts w:ascii="Times New Roman" w:hAnsi="Times New Roman" w:eastAsia="Times New Roman" w:cs="Times New Roman"/>
                <w:i w:val="1"/>
                <w:iCs w:val="1"/>
                <w:sz w:val="24"/>
                <w:szCs w:val="24"/>
              </w:rPr>
              <w:t xml:space="preserve"> spp. </w:t>
            </w:r>
          </w:p>
          <w:p w:rsidRPr="00C61424" w:rsidR="2F1252EC" w:rsidP="22888CBB" w:rsidRDefault="2F1252EC" w14:paraId="24773930" w14:textId="38231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p>
          <w:p w:rsidRPr="00C61424" w:rsidR="00183E46" w:rsidP="22888CBB" w:rsidRDefault="65908354" w14:paraId="4E15F100" w14:textId="2E6BFA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50A61A35">
              <w:rPr>
                <w:rFonts w:ascii="Times New Roman" w:hAnsi="Times New Roman" w:eastAsia="Times New Roman" w:cs="Times New Roman"/>
                <w:sz w:val="24"/>
                <w:szCs w:val="24"/>
              </w:rPr>
              <w:t>Son hongos filamentosos hialinos con conidióforos unidos a las esporas creciendo en un rango de temperatura de 0 a 45°C</w:t>
            </w:r>
            <w:r w:rsidRPr="22888CBB" w:rsidR="442EF1AB">
              <w:rPr>
                <w:rFonts w:ascii="Times New Roman" w:hAnsi="Times New Roman" w:eastAsia="Times New Roman" w:cs="Times New Roman"/>
                <w:sz w:val="24"/>
                <w:szCs w:val="24"/>
              </w:rPr>
              <w:t xml:space="preserve">, en esta se ven los conidióforos con </w:t>
            </w:r>
            <w:r w:rsidRPr="22888CBB" w:rsidR="7BBEDD44">
              <w:rPr>
                <w:rFonts w:ascii="Times New Roman" w:hAnsi="Times New Roman" w:eastAsia="Times New Roman" w:cs="Times New Roman"/>
                <w:sz w:val="24"/>
                <w:szCs w:val="24"/>
              </w:rPr>
              <w:t xml:space="preserve">vesículas agrandadas y con hifas tabicadas </w:t>
            </w:r>
            <w:r w:rsidRPr="22888CBB" w:rsidR="51D97C92">
              <w:rPr>
                <w:rFonts w:ascii="Times New Roman" w:hAnsi="Times New Roman" w:eastAsia="Times New Roman" w:cs="Times New Roman"/>
                <w:sz w:val="24"/>
                <w:szCs w:val="24"/>
              </w:rPr>
              <w:t>y</w:t>
            </w:r>
            <w:r w:rsidRPr="22888CBB" w:rsidR="7BBEDD44">
              <w:rPr>
                <w:rFonts w:ascii="Times New Roman" w:hAnsi="Times New Roman" w:eastAsia="Times New Roman" w:cs="Times New Roman"/>
                <w:sz w:val="24"/>
                <w:szCs w:val="24"/>
              </w:rPr>
              <w:t xml:space="preserve"> hialinas</w:t>
            </w:r>
            <w:r w:rsidRPr="22888CBB" w:rsidR="41C90B07">
              <w:rPr>
                <w:rFonts w:ascii="Times New Roman" w:hAnsi="Times New Roman" w:eastAsia="Times New Roman" w:cs="Times New Roman"/>
                <w:sz w:val="24"/>
                <w:szCs w:val="24"/>
              </w:rPr>
              <w:t xml:space="preserve">, </w:t>
            </w:r>
            <w:r w:rsidRPr="22888CBB" w:rsidR="79B8A1A9">
              <w:rPr>
                <w:rFonts w:ascii="Times New Roman" w:hAnsi="Times New Roman" w:eastAsia="Times New Roman" w:cs="Times New Roman"/>
                <w:sz w:val="24"/>
                <w:szCs w:val="24"/>
              </w:rPr>
              <w:t xml:space="preserve">los conidios son unicelulares, globosos </w:t>
            </w:r>
            <w:r w:rsidRPr="22888CBB" w:rsidR="7BBEDD44">
              <w:rPr>
                <w:rFonts w:ascii="Times New Roman" w:hAnsi="Times New Roman" w:eastAsia="Times New Roman" w:cs="Times New Roman"/>
                <w:sz w:val="24"/>
                <w:szCs w:val="24"/>
              </w:rPr>
              <w:t>y sus colonias suelen ser planas</w:t>
            </w:r>
            <w:r w:rsidRPr="22888CBB" w:rsidR="1158A8F5">
              <w:rPr>
                <w:rFonts w:ascii="Times New Roman" w:hAnsi="Times New Roman" w:eastAsia="Times New Roman" w:cs="Times New Roman"/>
                <w:sz w:val="24"/>
                <w:szCs w:val="24"/>
              </w:rPr>
              <w:t xml:space="preserve"> (Barnett, H</w:t>
            </w:r>
            <w:r w:rsidRPr="22888CBB" w:rsidR="3BD92964">
              <w:rPr>
                <w:rFonts w:ascii="Times New Roman" w:hAnsi="Times New Roman" w:eastAsia="Times New Roman" w:cs="Times New Roman"/>
                <w:sz w:val="24"/>
                <w:szCs w:val="24"/>
              </w:rPr>
              <w:t xml:space="preserve"> et al., </w:t>
            </w:r>
            <w:r w:rsidRPr="22888CBB" w:rsidR="1158A8F5">
              <w:rPr>
                <w:rFonts w:ascii="Times New Roman" w:hAnsi="Times New Roman" w:eastAsia="Times New Roman" w:cs="Times New Roman"/>
                <w:sz w:val="24"/>
                <w:szCs w:val="24"/>
              </w:rPr>
              <w:t>19</w:t>
            </w:r>
            <w:r w:rsidRPr="22888CBB" w:rsidR="3BD92964">
              <w:rPr>
                <w:rFonts w:ascii="Times New Roman" w:hAnsi="Times New Roman" w:eastAsia="Times New Roman" w:cs="Times New Roman"/>
                <w:sz w:val="24"/>
                <w:szCs w:val="24"/>
              </w:rPr>
              <w:t>9</w:t>
            </w:r>
            <w:r w:rsidRPr="22888CBB" w:rsidR="1158A8F5">
              <w:rPr>
                <w:rFonts w:ascii="Times New Roman" w:hAnsi="Times New Roman" w:eastAsia="Times New Roman" w:cs="Times New Roman"/>
                <w:sz w:val="24"/>
                <w:szCs w:val="24"/>
              </w:rPr>
              <w:t>2).</w:t>
            </w:r>
          </w:p>
        </w:tc>
      </w:tr>
      <w:tr w:rsidRPr="00C61424" w:rsidR="00C61424" w:rsidTr="4ED79399" w14:paraId="3361A702" w14:textId="4EB372DC">
        <w:trPr>
          <w:gridBefore w:val="1"/>
          <w:wBefore w:w="426" w:type="dxa"/>
          <w:trHeight w:val="300"/>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FA5D97" w:rsidP="22888CBB" w:rsidRDefault="00FA5D97" w14:paraId="6F34D448" w14:textId="4F940FF0">
            <w:pPr>
              <w:pStyle w:val="Normal"/>
              <w:jc w:val="center"/>
              <w:rPr>
                <w:rFonts w:ascii="Times New Roman" w:hAnsi="Times New Roman" w:eastAsia="Times New Roman" w:cs="Times New Roman"/>
                <w:sz w:val="24"/>
                <w:szCs w:val="24"/>
              </w:rPr>
            </w:pPr>
            <w:r w:rsidRPr="22888CBB" w:rsidR="2F11E96F">
              <w:rPr>
                <w:rFonts w:ascii="Times New Roman" w:hAnsi="Times New Roman" w:eastAsia="Times New Roman" w:cs="Times New Roman"/>
                <w:sz w:val="24"/>
                <w:szCs w:val="24"/>
              </w:rPr>
              <w:t>2.B</w:t>
            </w:r>
            <w:r w:rsidRPr="22888CBB" w:rsidR="3CAF0B91">
              <w:rPr>
                <w:rFonts w:ascii="Times New Roman" w:hAnsi="Times New Roman" w:eastAsia="Times New Roman" w:cs="Times New Roman"/>
                <w:sz w:val="24"/>
                <w:szCs w:val="24"/>
              </w:rPr>
              <w:t xml:space="preserve">                                   3.A</w:t>
            </w:r>
          </w:p>
          <w:p w:rsidRPr="00C61424" w:rsidR="00FA5D97" w:rsidP="22888CBB" w:rsidRDefault="00FA5D97" w14:paraId="77953D68" w14:textId="2FA33252">
            <w:pPr>
              <w:jc w:val="center"/>
              <w:rPr>
                <w:rFonts w:ascii="Times New Roman" w:hAnsi="Times New Roman" w:eastAsia="Times New Roman" w:cs="Times New Roman"/>
                <w:sz w:val="24"/>
                <w:szCs w:val="24"/>
              </w:rPr>
            </w:pPr>
            <w:r w:rsidRPr="00C61424">
              <w:rPr>
                <w:rFonts w:ascii="Times New Roman" w:hAnsi="Times New Roman" w:eastAsia="Times New Roman" w:cs="Times New Roman"/>
                <w:noProof/>
                <w:sz w:val="26"/>
                <w:szCs w:val="26"/>
              </w:rPr>
              <w:drawing>
                <wp:inline distT="0" distB="0" distL="0" distR="0" wp14:anchorId="6F5A2413" wp14:editId="27F99976">
                  <wp:extent cx="1465001" cy="1472646"/>
                  <wp:effectExtent l="0" t="0" r="0" b="0"/>
                  <wp:docPr id="1425333937" name="Picture 142533393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xmlns:a="http://schemas.openxmlformats.org/drawingml/2006/main">
                              <a:ext uri="{28A0092B-C50C-407E-A947-70E740481C1C}">
                                <a14:useLocalDpi xmlns:a14="http://schemas.microsoft.com/office/drawing/2010/main" val="0"/>
                              </a:ext>
                            </a:extLst>
                          </a:blip>
                          <a:srcRect l="5105" t="13391" r="3012" b="17375"/>
                          <a:stretch/>
                        </pic:blipFill>
                        <pic:spPr xmlns:pic="http://schemas.openxmlformats.org/drawingml/2006/picture" bwMode="auto">
                          <a:xfrm xmlns:a="http://schemas.openxmlformats.org/drawingml/2006/main" rot="0" flipH="1" flipV="0">
                            <a:off x="0" y="0"/>
                            <a:ext cx="1465001" cy="14726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3CAF0B91">
              <w:drawing>
                <wp:inline wp14:editId="4AE8A78D" wp14:anchorId="374FACBF">
                  <wp:extent cx="1488660" cy="1453835"/>
                  <wp:effectExtent l="0" t="0" r="0" b="0"/>
                  <wp:docPr id="258420943" name="Picture 968440388" title=""/>
                  <wp:cNvGraphicFramePr>
                    <a:graphicFrameLocks noChangeAspect="1"/>
                  </wp:cNvGraphicFramePr>
                  <a:graphic>
                    <a:graphicData uri="http://schemas.openxmlformats.org/drawingml/2006/picture">
                      <pic:pic>
                        <pic:nvPicPr>
                          <pic:cNvPr id="0" name="Picture 968440388"/>
                          <pic:cNvPicPr/>
                        </pic:nvPicPr>
                        <pic:blipFill>
                          <a:blip r:embed="R03d17a30c0484d82">
                            <a:extLst xmlns:a="http://schemas.openxmlformats.org/drawingml/2006/main">
                              <a:ext uri="{28A0092B-C50C-407E-A947-70E740481C1C}">
                                <a14:useLocalDpi xmlns:a14="http://schemas.microsoft.com/office/drawing/2010/main" val="0"/>
                              </a:ext>
                            </a:extLst>
                          </a:blip>
                          <a:srcRect l="10907" t="18087" r="0" b="16694"/>
                          <a:stretch>
                            <a:fillRect/>
                          </a:stretch>
                        </pic:blipFill>
                        <pic:spPr xmlns:pic="http://schemas.openxmlformats.org/drawingml/2006/picture" bwMode="auto">
                          <a:xfrm xmlns:a="http://schemas.openxmlformats.org/drawingml/2006/main" rot="0" flipH="0" flipV="0">
                            <a:off x="0" y="0"/>
                            <a:ext cx="1488660" cy="14538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tcMar/>
          </w:tcPr>
          <w:p w:rsidRPr="00C61424" w:rsidR="00FA5D97" w:rsidP="22888CBB" w:rsidRDefault="193235CB" w14:paraId="4E23653A" w14:textId="6A9F495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r w:rsidRPr="22888CBB" w:rsidR="534FEFCE">
              <w:rPr>
                <w:rFonts w:ascii="Times New Roman" w:hAnsi="Times New Roman" w:eastAsia="Times New Roman" w:cs="Times New Roman"/>
                <w:i w:val="1"/>
                <w:iCs w:val="1"/>
                <w:sz w:val="24"/>
                <w:szCs w:val="24"/>
              </w:rPr>
              <w:t>Aspergillus spp</w:t>
            </w:r>
            <w:r w:rsidRPr="22888CBB" w:rsidR="0EC4558D">
              <w:rPr>
                <w:rFonts w:ascii="Times New Roman" w:hAnsi="Times New Roman" w:eastAsia="Times New Roman" w:cs="Times New Roman"/>
                <w:i w:val="1"/>
                <w:iCs w:val="1"/>
                <w:sz w:val="24"/>
                <w:szCs w:val="24"/>
              </w:rPr>
              <w:t>.</w:t>
            </w:r>
          </w:p>
          <w:p w:rsidRPr="00C61424" w:rsidR="0037584A" w:rsidP="22888CBB" w:rsidRDefault="0037584A" w14:paraId="5EBF81B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p>
          <w:p w:rsidRPr="00C61424" w:rsidR="0018351F" w:rsidP="22888CBB" w:rsidRDefault="00FF3C40" w14:paraId="41743303" w14:textId="65FCFC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21DA99EA">
              <w:rPr>
                <w:rFonts w:ascii="Times New Roman" w:hAnsi="Times New Roman" w:eastAsia="Times New Roman" w:cs="Times New Roman"/>
                <w:sz w:val="24"/>
                <w:szCs w:val="24"/>
              </w:rPr>
              <w:t xml:space="preserve">Las </w:t>
            </w:r>
            <w:r w:rsidRPr="22888CBB" w:rsidR="007D6ACB">
              <w:rPr>
                <w:rFonts w:ascii="Times New Roman" w:hAnsi="Times New Roman" w:eastAsia="Times New Roman" w:cs="Times New Roman"/>
                <w:sz w:val="24"/>
                <w:szCs w:val="24"/>
              </w:rPr>
              <w:t xml:space="preserve">colonias </w:t>
            </w:r>
            <w:r w:rsidRPr="22888CBB" w:rsidR="7222F35D">
              <w:rPr>
                <w:rFonts w:ascii="Times New Roman" w:hAnsi="Times New Roman" w:eastAsia="Times New Roman" w:cs="Times New Roman"/>
                <w:sz w:val="24"/>
                <w:szCs w:val="24"/>
              </w:rPr>
              <w:t xml:space="preserve">tienen </w:t>
            </w:r>
            <w:r w:rsidRPr="22888CBB" w:rsidR="17347F2A">
              <w:rPr>
                <w:rFonts w:ascii="Times New Roman" w:hAnsi="Times New Roman" w:eastAsia="Times New Roman" w:cs="Times New Roman"/>
                <w:sz w:val="24"/>
                <w:szCs w:val="24"/>
              </w:rPr>
              <w:t>Micelio blanco</w:t>
            </w:r>
            <w:r w:rsidRPr="22888CBB" w:rsidR="4E05BBF6">
              <w:rPr>
                <w:rFonts w:ascii="Times New Roman" w:hAnsi="Times New Roman" w:eastAsia="Times New Roman" w:cs="Times New Roman"/>
                <w:sz w:val="24"/>
                <w:szCs w:val="24"/>
              </w:rPr>
              <w:t xml:space="preserve"> con</w:t>
            </w:r>
            <w:r w:rsidRPr="22888CBB" w:rsidR="21DA99EA">
              <w:rPr>
                <w:rFonts w:ascii="Times New Roman" w:hAnsi="Times New Roman" w:eastAsia="Times New Roman" w:cs="Times New Roman"/>
                <w:sz w:val="24"/>
                <w:szCs w:val="24"/>
              </w:rPr>
              <w:t xml:space="preserve"> </w:t>
            </w:r>
            <w:r w:rsidRPr="22888CBB" w:rsidR="17347F2A">
              <w:rPr>
                <w:rFonts w:ascii="Times New Roman" w:hAnsi="Times New Roman" w:eastAsia="Times New Roman" w:cs="Times New Roman"/>
                <w:sz w:val="24"/>
                <w:szCs w:val="24"/>
              </w:rPr>
              <w:t>conidióforos solos, agrupados irregularmente o en grupos verticilados;</w:t>
            </w:r>
            <w:r w:rsidRPr="22888CBB" w:rsidR="1BE5EFCD">
              <w:rPr>
                <w:rFonts w:ascii="Times New Roman" w:hAnsi="Times New Roman" w:eastAsia="Times New Roman" w:cs="Times New Roman"/>
                <w:sz w:val="24"/>
                <w:szCs w:val="24"/>
              </w:rPr>
              <w:t xml:space="preserve"> conidios hialinos</w:t>
            </w:r>
            <w:r w:rsidRPr="22888CBB" w:rsidR="17347F2A">
              <w:rPr>
                <w:rFonts w:ascii="Times New Roman" w:hAnsi="Times New Roman" w:eastAsia="Times New Roman" w:cs="Times New Roman"/>
                <w:sz w:val="24"/>
                <w:szCs w:val="24"/>
              </w:rPr>
              <w:t>, redondeadas a ovoides, unicelulares sobre pequeños dentículos</w:t>
            </w:r>
            <w:r w:rsidRPr="22888CBB" w:rsidR="26060279">
              <w:rPr>
                <w:rFonts w:ascii="Times New Roman" w:hAnsi="Times New Roman" w:eastAsia="Times New Roman" w:cs="Times New Roman"/>
                <w:sz w:val="24"/>
                <w:szCs w:val="24"/>
              </w:rPr>
              <w:t xml:space="preserve"> (Barnett, H et al., 1992)</w:t>
            </w:r>
            <w:r w:rsidRPr="22888CBB" w:rsidR="1BE5EFCD">
              <w:rPr>
                <w:rFonts w:ascii="Times New Roman" w:hAnsi="Times New Roman" w:eastAsia="Times New Roman" w:cs="Times New Roman"/>
                <w:sz w:val="24"/>
                <w:szCs w:val="24"/>
              </w:rPr>
              <w:t>.</w:t>
            </w:r>
          </w:p>
          <w:p w:rsidRPr="00C61424" w:rsidR="00D14F40" w:rsidP="22888CBB" w:rsidRDefault="0018351F" w14:paraId="554A46D9" w14:textId="47BE27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1BE5EFCD">
              <w:rPr>
                <w:rFonts w:ascii="Times New Roman" w:hAnsi="Times New Roman" w:eastAsia="Times New Roman" w:cs="Times New Roman"/>
                <w:sz w:val="24"/>
                <w:szCs w:val="24"/>
              </w:rPr>
              <w:t xml:space="preserve"> </w:t>
            </w:r>
          </w:p>
        </w:tc>
      </w:tr>
      <w:tr w:rsidRPr="00C61424" w:rsidR="00C61424" w:rsidTr="4ED79399" w14:paraId="772B670A" w14:textId="43083A05">
        <w:trPr>
          <w:gridBefore w:val="1"/>
          <w:wBefore w:w="426" w:type="dxa"/>
          <w:trHeight w:val="1725"/>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77205C" w:rsidP="22888CBB" w:rsidRDefault="0077205C" w14:paraId="1860C097" w14:textId="774FEC5A">
            <w:pPr>
              <w:jc w:val="center"/>
              <w:rPr>
                <w:rFonts w:ascii="Times New Roman" w:hAnsi="Times New Roman" w:eastAsia="Times New Roman" w:cs="Times New Roman"/>
                <w:sz w:val="24"/>
                <w:szCs w:val="24"/>
              </w:rPr>
            </w:pPr>
            <w:r w:rsidRPr="22888CBB" w:rsidR="0695DDAB">
              <w:rPr>
                <w:rFonts w:ascii="Times New Roman" w:hAnsi="Times New Roman" w:eastAsia="Times New Roman" w:cs="Times New Roman"/>
                <w:sz w:val="24"/>
                <w:szCs w:val="24"/>
              </w:rPr>
              <w:t>4.</w:t>
            </w:r>
            <w:r w:rsidRPr="22888CBB" w:rsidR="0695DDAB">
              <w:rPr>
                <w:rFonts w:ascii="Times New Roman" w:hAnsi="Times New Roman" w:eastAsia="Times New Roman" w:cs="Times New Roman"/>
                <w:b w:val="0"/>
                <w:bCs w:val="0"/>
                <w:sz w:val="24"/>
                <w:szCs w:val="24"/>
              </w:rPr>
              <w:t xml:space="preserve">A                              </w:t>
            </w:r>
            <w:r w:rsidRPr="22888CBB" w:rsidR="0695DDAB">
              <w:rPr>
                <w:rFonts w:ascii="Times New Roman" w:hAnsi="Times New Roman" w:eastAsia="Times New Roman" w:cs="Times New Roman"/>
                <w:sz w:val="24"/>
                <w:szCs w:val="24"/>
              </w:rPr>
              <w:t>4.B</w:t>
            </w:r>
          </w:p>
          <w:p w:rsidRPr="00C61424" w:rsidR="0077205C" w:rsidP="22888CBB" w:rsidRDefault="0077205C" w14:paraId="4FD69BFF" w14:textId="454F4EB0">
            <w:pPr>
              <w:jc w:val="center"/>
              <w:rPr>
                <w:rFonts w:ascii="Times New Roman" w:hAnsi="Times New Roman" w:eastAsia="Times New Roman" w:cs="Times New Roman"/>
                <w:sz w:val="24"/>
                <w:szCs w:val="24"/>
              </w:rPr>
            </w:pPr>
            <w:r w:rsidRPr="00C61424">
              <w:rPr>
                <w:rFonts w:ascii="Times New Roman" w:hAnsi="Times New Roman" w:eastAsia="Times New Roman" w:cs="Times New Roman"/>
                <w:noProof/>
                <w:sz w:val="26"/>
                <w:szCs w:val="26"/>
              </w:rPr>
              <w:drawing>
                <wp:inline distT="0" distB="0" distL="0" distR="0" wp14:anchorId="76393940" wp14:editId="2AB9EF2B">
                  <wp:extent cx="1594349" cy="1620570"/>
                  <wp:effectExtent l="0" t="0" r="0" b="0"/>
                  <wp:docPr id="804246535" name="Picture 8042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739" r="14609" b="17201"/>
                          <a:stretch/>
                        </pic:blipFill>
                        <pic:spPr bwMode="auto">
                          <a:xfrm>
                            <a:off x="0" y="0"/>
                            <a:ext cx="1594349" cy="1620570"/>
                          </a:xfrm>
                          <a:prstGeom prst="rect">
                            <a:avLst/>
                          </a:prstGeom>
                          <a:noFill/>
                          <a:ln>
                            <a:noFill/>
                          </a:ln>
                          <a:extLst>
                            <a:ext uri="{53640926-AAD7-44D8-BBD7-CCE9431645EC}">
                              <a14:shadowObscured xmlns:a14="http://schemas.microsoft.com/office/drawing/2010/main"/>
                            </a:ext>
                          </a:extLst>
                        </pic:spPr>
                      </pic:pic>
                    </a:graphicData>
                  </a:graphic>
                </wp:inline>
              </w:drawing>
            </w:r>
            <w:r w:rsidRPr="00C61424">
              <w:rPr>
                <w:rFonts w:ascii="Times New Roman" w:hAnsi="Times New Roman" w:eastAsia="Calibri" w:cs="Times New Roman"/>
                <w:noProof/>
                <w:sz w:val="26"/>
                <w:szCs w:val="26"/>
              </w:rPr>
              <w:drawing>
                <wp:inline distT="0" distB="0" distL="0" distR="0" wp14:anchorId="0E8A9447" wp14:editId="6D87CB02">
                  <wp:extent cx="1611517" cy="1604656"/>
                  <wp:effectExtent l="0" t="0" r="8255" b="0"/>
                  <wp:docPr id="608406650" name="Picture 60840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333" r="11111" b="17481"/>
                          <a:stretch/>
                        </pic:blipFill>
                        <pic:spPr bwMode="auto">
                          <a:xfrm>
                            <a:off x="0" y="0"/>
                            <a:ext cx="1611517" cy="1604656"/>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vMerge w:val="restart"/>
            <w:tcMar/>
            <w:vAlign w:val="center"/>
          </w:tcPr>
          <w:p w:rsidRPr="00C61424" w:rsidR="0077205C" w:rsidP="22888CBB" w:rsidRDefault="37029912" w14:paraId="48A9109D" w14:textId="04CD69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r w:rsidRPr="22888CBB" w:rsidR="68AE5E59">
              <w:rPr>
                <w:rFonts w:ascii="Times New Roman" w:hAnsi="Times New Roman" w:eastAsia="Times New Roman" w:cs="Times New Roman"/>
                <w:i w:val="1"/>
                <w:iCs w:val="1"/>
                <w:sz w:val="24"/>
                <w:szCs w:val="24"/>
              </w:rPr>
              <w:t>Penicillium spp.</w:t>
            </w:r>
          </w:p>
          <w:p w:rsidRPr="00C61424" w:rsidR="00342C9D" w:rsidP="22888CBB" w:rsidRDefault="00342C9D" w14:paraId="6E786ED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p>
          <w:p w:rsidRPr="00C61424" w:rsidR="0077205C" w:rsidP="22888CBB" w:rsidRDefault="001A6FFE" w14:paraId="2DA6BC24" w14:textId="45A147D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7201D83E">
              <w:rPr>
                <w:rFonts w:ascii="Times New Roman" w:hAnsi="Times New Roman" w:eastAsia="Times New Roman" w:cs="Times New Roman"/>
                <w:sz w:val="24"/>
                <w:szCs w:val="24"/>
              </w:rPr>
              <w:t xml:space="preserve">Se encuentran en </w:t>
            </w:r>
            <w:r w:rsidRPr="22888CBB" w:rsidR="0AE5E69F">
              <w:rPr>
                <w:rFonts w:ascii="Times New Roman" w:hAnsi="Times New Roman" w:eastAsia="Times New Roman" w:cs="Times New Roman"/>
                <w:sz w:val="24"/>
                <w:szCs w:val="24"/>
              </w:rPr>
              <w:t>hábitats de suelo, vegetación, aire</w:t>
            </w:r>
            <w:r w:rsidRPr="22888CBB" w:rsidR="241AE9F1">
              <w:rPr>
                <w:rFonts w:ascii="Times New Roman" w:hAnsi="Times New Roman" w:eastAsia="Times New Roman" w:cs="Times New Roman"/>
                <w:sz w:val="24"/>
                <w:szCs w:val="24"/>
              </w:rPr>
              <w:t xml:space="preserve">, en </w:t>
            </w:r>
            <w:r w:rsidRPr="22888CBB" w:rsidR="52E30B39">
              <w:rPr>
                <w:rFonts w:ascii="Times New Roman" w:hAnsi="Times New Roman" w:eastAsia="Times New Roman" w:cs="Times New Roman"/>
                <w:sz w:val="24"/>
                <w:szCs w:val="24"/>
              </w:rPr>
              <w:t xml:space="preserve">la parte microscópica se observan </w:t>
            </w:r>
            <w:r w:rsidRPr="22888CBB" w:rsidR="0695DDAB">
              <w:rPr>
                <w:rFonts w:ascii="Times New Roman" w:hAnsi="Times New Roman" w:eastAsia="Times New Roman" w:cs="Times New Roman"/>
                <w:sz w:val="24"/>
                <w:szCs w:val="24"/>
              </w:rPr>
              <w:t xml:space="preserve">hifas hialinas septadas, los conidióforos tienen ramas secundarias de firma cilíndrica </w:t>
            </w:r>
            <w:r w:rsidRPr="22888CBB" w:rsidR="128AE4B0">
              <w:rPr>
                <w:rFonts w:ascii="Times New Roman" w:hAnsi="Times New Roman" w:eastAsia="Times New Roman" w:cs="Times New Roman"/>
                <w:sz w:val="24"/>
                <w:szCs w:val="24"/>
              </w:rPr>
              <w:t>de donde surge</w:t>
            </w:r>
            <w:r w:rsidRPr="22888CBB" w:rsidR="06226FEA">
              <w:rPr>
                <w:rFonts w:ascii="Times New Roman" w:hAnsi="Times New Roman" w:eastAsia="Times New Roman" w:cs="Times New Roman"/>
                <w:sz w:val="24"/>
                <w:szCs w:val="24"/>
              </w:rPr>
              <w:t xml:space="preserve">n </w:t>
            </w:r>
            <w:r w:rsidRPr="22888CBB" w:rsidR="5839D8DC">
              <w:rPr>
                <w:rFonts w:ascii="Times New Roman" w:hAnsi="Times New Roman" w:eastAsia="Times New Roman" w:cs="Times New Roman"/>
                <w:sz w:val="24"/>
                <w:szCs w:val="24"/>
              </w:rPr>
              <w:t xml:space="preserve">metulas y del extremo se encuentran los conidios en </w:t>
            </w:r>
            <w:r w:rsidRPr="22888CBB" w:rsidR="249CF23F">
              <w:rPr>
                <w:rFonts w:ascii="Times New Roman" w:hAnsi="Times New Roman" w:eastAsia="Times New Roman" w:cs="Times New Roman"/>
                <w:sz w:val="24"/>
                <w:szCs w:val="24"/>
              </w:rPr>
              <w:t>cadenas (López Reynoso, C. et al., 2016)</w:t>
            </w:r>
            <w:r w:rsidRPr="22888CBB" w:rsidR="5839D8DC">
              <w:rPr>
                <w:rFonts w:ascii="Times New Roman" w:hAnsi="Times New Roman" w:eastAsia="Times New Roman" w:cs="Times New Roman"/>
                <w:sz w:val="24"/>
                <w:szCs w:val="24"/>
              </w:rPr>
              <w:t>.</w:t>
            </w:r>
          </w:p>
        </w:tc>
      </w:tr>
      <w:tr w:rsidRPr="00C61424" w:rsidR="00C61424" w:rsidTr="4ED79399" w14:paraId="5C06D22F" w14:textId="4BAE8CA4">
        <w:trPr>
          <w:gridBefore w:val="1"/>
          <w:wBefore w:w="426" w:type="dxa"/>
          <w:trHeight w:val="1669"/>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77205C" w:rsidP="22888CBB" w:rsidRDefault="0077205C" w14:paraId="091C65F2" w14:textId="56C401E8">
            <w:pPr>
              <w:jc w:val="center"/>
              <w:rPr>
                <w:rFonts w:ascii="Times New Roman" w:hAnsi="Times New Roman" w:eastAsia="Times New Roman" w:cs="Times New Roman"/>
                <w:sz w:val="24"/>
                <w:szCs w:val="24"/>
              </w:rPr>
            </w:pPr>
            <w:r w:rsidRPr="22888CBB" w:rsidR="0695DDAB">
              <w:rPr>
                <w:rFonts w:ascii="Times New Roman" w:hAnsi="Times New Roman" w:eastAsia="Times New Roman" w:cs="Times New Roman"/>
                <w:b w:val="0"/>
                <w:bCs w:val="0"/>
                <w:sz w:val="24"/>
                <w:szCs w:val="24"/>
              </w:rPr>
              <w:t>5.</w:t>
            </w:r>
            <w:r w:rsidRPr="22888CBB" w:rsidR="0695DDAB">
              <w:rPr>
                <w:rFonts w:ascii="Times New Roman" w:hAnsi="Times New Roman" w:eastAsia="Times New Roman" w:cs="Times New Roman"/>
                <w:sz w:val="24"/>
                <w:szCs w:val="24"/>
              </w:rPr>
              <w:t>A</w:t>
            </w:r>
          </w:p>
          <w:p w:rsidRPr="00C61424" w:rsidR="0077205C" w:rsidP="22888CBB" w:rsidRDefault="0077205C" w14:paraId="1ED4928C" w14:textId="57022A44">
            <w:pPr>
              <w:jc w:val="center"/>
              <w:rPr>
                <w:rFonts w:ascii="Times New Roman" w:hAnsi="Times New Roman" w:eastAsia="Times New Roman" w:cs="Times New Roman"/>
                <w:sz w:val="24"/>
                <w:szCs w:val="24"/>
              </w:rPr>
            </w:pPr>
            <w:r w:rsidRPr="00C61424">
              <w:rPr>
                <w:rFonts w:ascii="Times New Roman" w:hAnsi="Times New Roman" w:cs="Times New Roman"/>
                <w:noProof/>
                <w:sz w:val="26"/>
                <w:szCs w:val="26"/>
              </w:rPr>
              <w:drawing>
                <wp:inline distT="0" distB="0" distL="0" distR="0" wp14:anchorId="347C4CD9" wp14:editId="08F52410">
                  <wp:extent cx="1656784" cy="1623012"/>
                  <wp:effectExtent l="0" t="0" r="635" b="0"/>
                  <wp:docPr id="1331152651" name="Picture 133115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210" t="18956" b="15111"/>
                          <a:stretch/>
                        </pic:blipFill>
                        <pic:spPr bwMode="auto">
                          <a:xfrm>
                            <a:off x="0" y="0"/>
                            <a:ext cx="1679912" cy="1645668"/>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vMerge/>
            <w:tcMar/>
          </w:tcPr>
          <w:p w:rsidRPr="00C61424" w:rsidR="0077205C" w:rsidP="0037584A" w:rsidRDefault="0077205C" w14:paraId="025642FA" w14:textId="076CF5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iCs/>
                <w:sz w:val="26"/>
                <w:szCs w:val="26"/>
              </w:rPr>
            </w:pPr>
          </w:p>
        </w:tc>
      </w:tr>
      <w:tr w:rsidRPr="00C61424" w:rsidR="00C61424" w:rsidTr="4ED79399" w14:paraId="08700AC8" w14:textId="36C66842">
        <w:trPr>
          <w:gridBefore w:val="1"/>
          <w:wBefore w:w="426" w:type="dxa"/>
          <w:trHeight w:val="300"/>
        </w:trPr>
        <w:tc>
          <w:tcPr>
            <w:cnfStyle w:val="000000000000" w:firstRow="0" w:lastRow="0" w:firstColumn="0" w:lastColumn="0" w:oddVBand="0" w:evenVBand="0" w:oddHBand="0" w:evenHBand="0" w:firstRowFirstColumn="0" w:firstRowLastColumn="0" w:lastRowFirstColumn="0" w:lastRowLastColumn="0"/>
            <w:tcW w:w="5387" w:type="dxa"/>
            <w:tcMar/>
          </w:tcPr>
          <w:p w:rsidRPr="00C61424" w:rsidR="00FA5D97" w:rsidP="22888CBB" w:rsidRDefault="00FA5D97" w14:paraId="17DD3D85" w14:textId="388A07C9">
            <w:pPr>
              <w:jc w:val="center"/>
              <w:rPr>
                <w:rFonts w:ascii="Times New Roman" w:hAnsi="Times New Roman" w:eastAsia="Times New Roman" w:cs="Times New Roman"/>
                <w:sz w:val="24"/>
                <w:szCs w:val="24"/>
              </w:rPr>
            </w:pPr>
            <w:r w:rsidRPr="22888CBB" w:rsidR="2F11E96F">
              <w:rPr>
                <w:rFonts w:ascii="Times New Roman" w:hAnsi="Times New Roman" w:eastAsia="Times New Roman" w:cs="Times New Roman"/>
                <w:sz w:val="24"/>
                <w:szCs w:val="24"/>
              </w:rPr>
              <w:t>5.B</w:t>
            </w:r>
          </w:p>
          <w:p w:rsidRPr="00C61424" w:rsidR="00FA5D97" w:rsidP="22888CBB" w:rsidRDefault="00FA5D97" w14:paraId="7701503C" w14:textId="611B6B91">
            <w:pPr>
              <w:jc w:val="center"/>
              <w:rPr>
                <w:rFonts w:ascii="Times New Roman" w:hAnsi="Times New Roman" w:eastAsia="Times New Roman" w:cs="Times New Roman"/>
                <w:sz w:val="24"/>
                <w:szCs w:val="24"/>
              </w:rPr>
            </w:pPr>
            <w:r w:rsidRPr="00C61424">
              <w:rPr>
                <w:rFonts w:ascii="Times New Roman" w:hAnsi="Times New Roman" w:cs="Times New Roman"/>
                <w:noProof/>
                <w:sz w:val="26"/>
                <w:szCs w:val="26"/>
              </w:rPr>
              <w:drawing>
                <wp:inline distT="0" distB="0" distL="0" distR="0" wp14:anchorId="2ADE0A8F" wp14:editId="0312AD6D">
                  <wp:extent cx="1870298" cy="1919334"/>
                  <wp:effectExtent l="0" t="0" r="0" b="5080"/>
                  <wp:docPr id="46994749" name="Picture 4699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665" t="21005" r="7538" b="11379"/>
                          <a:stretch/>
                        </pic:blipFill>
                        <pic:spPr bwMode="auto">
                          <a:xfrm>
                            <a:off x="0" y="0"/>
                            <a:ext cx="1879403" cy="1928678"/>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4252" w:type="dxa"/>
            <w:tcMar/>
          </w:tcPr>
          <w:p w:rsidRPr="00C61424" w:rsidR="00FA5D97" w:rsidP="4ED79399" w:rsidRDefault="00F20259" w14:paraId="4E77C7BD" w14:textId="6477CE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0"/>
                <w:iCs w:val="0"/>
                <w:sz w:val="24"/>
                <w:szCs w:val="24"/>
              </w:rPr>
            </w:pPr>
            <w:r w:rsidRPr="4ED79399" w:rsidR="4ED79399">
              <w:rPr>
                <w:rFonts w:ascii="Times New Roman" w:hAnsi="Times New Roman" w:eastAsia="Times New Roman" w:cs="Times New Roman"/>
                <w:i w:val="1"/>
                <w:iCs w:val="1"/>
                <w:sz w:val="24"/>
                <w:szCs w:val="24"/>
              </w:rPr>
              <w:t>Morfotipo 2( Cladosporium spp)</w:t>
            </w:r>
          </w:p>
          <w:p w:rsidRPr="00C61424" w:rsidR="5CE49850" w:rsidP="22888CBB" w:rsidRDefault="5CE49850" w14:paraId="79869F10" w14:textId="66256D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i w:val="1"/>
                <w:iCs w:val="1"/>
                <w:sz w:val="24"/>
                <w:szCs w:val="24"/>
              </w:rPr>
            </w:pPr>
          </w:p>
          <w:p w:rsidRPr="00C61424" w:rsidR="00EF66A0" w:rsidP="22888CBB" w:rsidRDefault="00EF66A0" w14:paraId="26C8145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p>
          <w:p w:rsidRPr="00C61424" w:rsidR="00A846E3" w:rsidP="22888CBB" w:rsidRDefault="00326A19" w14:paraId="67443C75" w14:textId="2DD9FA6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22888CBB" w:rsidR="763356D2">
              <w:rPr>
                <w:rFonts w:ascii="Times New Roman" w:hAnsi="Times New Roman" w:eastAsia="Times New Roman" w:cs="Times New Roman"/>
                <w:sz w:val="24"/>
                <w:szCs w:val="24"/>
              </w:rPr>
              <w:t xml:space="preserve">Se evidencian </w:t>
            </w:r>
            <w:r w:rsidRPr="22888CBB" w:rsidR="1BC1A1CA">
              <w:rPr>
                <w:rFonts w:ascii="Times New Roman" w:hAnsi="Times New Roman" w:eastAsia="Times New Roman" w:cs="Times New Roman"/>
                <w:sz w:val="24"/>
                <w:szCs w:val="24"/>
              </w:rPr>
              <w:t xml:space="preserve">colonias verde oliva a </w:t>
            </w:r>
            <w:r w:rsidRPr="22888CBB" w:rsidR="72CD52EF">
              <w:rPr>
                <w:rFonts w:ascii="Times New Roman" w:hAnsi="Times New Roman" w:eastAsia="Times New Roman" w:cs="Times New Roman"/>
                <w:sz w:val="24"/>
                <w:szCs w:val="24"/>
              </w:rPr>
              <w:t>marr</w:t>
            </w:r>
            <w:r w:rsidRPr="22888CBB" w:rsidR="72CD52EF">
              <w:rPr>
                <w:rFonts w:ascii="Times New Roman" w:hAnsi="Times New Roman" w:eastAsia="Times New Roman" w:cs="Times New Roman"/>
                <w:sz w:val="24"/>
                <w:szCs w:val="24"/>
              </w:rPr>
              <w:t>ón y su</w:t>
            </w:r>
            <w:r w:rsidRPr="22888CBB" w:rsidR="07002353">
              <w:rPr>
                <w:rFonts w:ascii="Times New Roman" w:hAnsi="Times New Roman" w:eastAsia="Times New Roman" w:cs="Times New Roman"/>
                <w:sz w:val="24"/>
                <w:szCs w:val="24"/>
              </w:rPr>
              <w:t xml:space="preserve">s características </w:t>
            </w:r>
            <w:r w:rsidRPr="22888CBB" w:rsidR="5762B091">
              <w:rPr>
                <w:rFonts w:ascii="Times New Roman" w:hAnsi="Times New Roman" w:eastAsia="Times New Roman" w:cs="Times New Roman"/>
                <w:sz w:val="24"/>
                <w:szCs w:val="24"/>
              </w:rPr>
              <w:t xml:space="preserve">microscópicas se centran hifas </w:t>
            </w:r>
            <w:r w:rsidRPr="22888CBB" w:rsidR="2CBC120E">
              <w:rPr>
                <w:rFonts w:ascii="Times New Roman" w:hAnsi="Times New Roman" w:eastAsia="Times New Roman" w:cs="Times New Roman"/>
                <w:sz w:val="24"/>
                <w:szCs w:val="24"/>
              </w:rPr>
              <w:t xml:space="preserve">son finas, septadas y ramificadas </w:t>
            </w:r>
            <w:r w:rsidRPr="22888CBB" w:rsidR="187097F1">
              <w:rPr>
                <w:rFonts w:ascii="Times New Roman" w:hAnsi="Times New Roman" w:eastAsia="Times New Roman" w:cs="Times New Roman"/>
                <w:sz w:val="24"/>
                <w:szCs w:val="24"/>
              </w:rPr>
              <w:t>(</w:t>
            </w:r>
            <w:r w:rsidRPr="22888CBB" w:rsidR="5624C89C">
              <w:rPr>
                <w:rFonts w:ascii="Times New Roman" w:hAnsi="Times New Roman" w:eastAsia="Times New Roman" w:cs="Times New Roman"/>
                <w:sz w:val="24"/>
                <w:szCs w:val="24"/>
              </w:rPr>
              <w:t xml:space="preserve">Tasić, S et al., 2007). </w:t>
            </w:r>
          </w:p>
          <w:p w:rsidRPr="00C61424" w:rsidR="0018351F" w:rsidP="22888CBB" w:rsidRDefault="0018351F" w14:paraId="749A6A9D" w14:textId="11761E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p>
        </w:tc>
      </w:tr>
    </w:tbl>
    <w:p w:rsidRPr="00C61424" w:rsidR="0024074F" w:rsidP="22888CBB" w:rsidRDefault="0024074F" w14:paraId="36E81C0A" w14:textId="77777777">
      <w:pPr>
        <w:jc w:val="both"/>
        <w:rPr>
          <w:rFonts w:ascii="Times New Roman" w:hAnsi="Times New Roman" w:eastAsia="Times New Roman" w:cs="Times New Roman"/>
          <w:sz w:val="24"/>
          <w:szCs w:val="24"/>
        </w:rPr>
      </w:pPr>
    </w:p>
    <w:p w:rsidRPr="00C61424" w:rsidR="001C0E2A" w:rsidP="22888CBB" w:rsidRDefault="648197ED" w14:paraId="6DDE9100" w14:textId="2FADBAE8">
      <w:pPr>
        <w:jc w:val="both"/>
        <w:rPr>
          <w:rFonts w:ascii="Times New Roman" w:hAnsi="Times New Roman" w:eastAsia="Times New Roman" w:cs="Times New Roman"/>
          <w:sz w:val="24"/>
          <w:szCs w:val="24"/>
        </w:rPr>
      </w:pPr>
      <w:r w:rsidRPr="22888CBB" w:rsidR="1C55F5A4">
        <w:rPr>
          <w:rFonts w:ascii="Times New Roman" w:hAnsi="Times New Roman" w:eastAsia="Times New Roman" w:cs="Times New Roman"/>
          <w:kern w:val="0"/>
          <w:sz w:val="24"/>
          <w:szCs w:val="24"/>
          <w:lang w:val="es-ES"/>
          <w14:ligatures w14:val="none"/>
        </w:rPr>
        <w:t>DISCUSIÓN</w:t>
      </w:r>
    </w:p>
    <w:p w:rsidRPr="00C61424" w:rsidR="001C0E2A" w:rsidP="22888CBB" w:rsidRDefault="04AF0272" w14:paraId="1CEDE619" w14:textId="6C12C4C5">
      <w:pPr>
        <w:pStyle w:val="Normal"/>
        <w:jc w:val="both"/>
        <w:rPr>
          <w:rFonts w:ascii="Times New Roman" w:hAnsi="Times New Roman" w:eastAsia="Times New Roman" w:cs="Times New Roman"/>
          <w:sz w:val="24"/>
          <w:szCs w:val="24"/>
        </w:rPr>
      </w:pPr>
      <w:r w:rsidRPr="22888CBB" w:rsidR="2F377C0D">
        <w:rPr>
          <w:rFonts w:ascii="Times New Roman" w:hAnsi="Times New Roman" w:eastAsia="Times New Roman" w:cs="Times New Roman"/>
          <w:kern w:val="0"/>
          <w:sz w:val="24"/>
          <w:szCs w:val="24"/>
          <w:lang w:val="es-ES"/>
          <w14:ligatures w14:val="none"/>
        </w:rPr>
        <w:t xml:space="preserve">Para evidenciar lo aprendido se realiza una </w:t>
      </w:r>
      <w:r w:rsidRPr="22888CBB" w:rsidR="5B8828BB">
        <w:rPr>
          <w:rFonts w:ascii="Times New Roman" w:hAnsi="Times New Roman" w:eastAsia="Times New Roman" w:cs="Times New Roman"/>
          <w:kern w:val="0"/>
          <w:sz w:val="24"/>
          <w:szCs w:val="24"/>
          <w:lang w:val="es-ES"/>
          <w14:ligatures w14:val="none"/>
        </w:rPr>
        <w:t>agrupación</w:t>
      </w:r>
      <w:r w:rsidRPr="22888CBB" w:rsidR="2F377C0D">
        <w:rPr>
          <w:rFonts w:ascii="Times New Roman" w:hAnsi="Times New Roman" w:eastAsia="Times New Roman" w:cs="Times New Roman"/>
          <w:kern w:val="0"/>
          <w:sz w:val="24"/>
          <w:szCs w:val="24"/>
          <w:lang w:val="es-ES"/>
          <w14:ligatures w14:val="none"/>
        </w:rPr>
        <w:t xml:space="preserve"> de </w:t>
      </w:r>
      <w:r w:rsidRPr="22888CBB" w:rsidR="3A13D741">
        <w:rPr>
          <w:rFonts w:ascii="Times New Roman" w:hAnsi="Times New Roman" w:eastAsia="Times New Roman" w:cs="Times New Roman"/>
          <w:kern w:val="0"/>
          <w:sz w:val="24"/>
          <w:szCs w:val="24"/>
          <w:lang w:val="es-ES"/>
          <w14:ligatures w14:val="none"/>
        </w:rPr>
        <w:t>géneros</w:t>
      </w:r>
      <w:r w:rsidRPr="22888CBB" w:rsidR="2F377C0D">
        <w:rPr>
          <w:rFonts w:ascii="Times New Roman" w:hAnsi="Times New Roman" w:eastAsia="Times New Roman" w:cs="Times New Roman"/>
          <w:kern w:val="0"/>
          <w:sz w:val="24"/>
          <w:szCs w:val="24"/>
          <w:lang w:val="es-ES"/>
          <w14:ligatures w14:val="none"/>
        </w:rPr>
        <w:t xml:space="preserve"> y </w:t>
      </w:r>
      <w:r w:rsidRPr="22888CBB" w:rsidR="2F377C0D">
        <w:rPr>
          <w:rFonts w:ascii="Times New Roman" w:hAnsi="Times New Roman" w:eastAsia="Times New Roman" w:cs="Times New Roman"/>
          <w:kern w:val="0"/>
          <w:sz w:val="24"/>
          <w:szCs w:val="24"/>
          <w:lang w:val="es-ES"/>
          <w14:ligatures w14:val="none"/>
        </w:rPr>
        <w:t xml:space="preserve">morfotipos</w:t>
      </w:r>
      <w:r w:rsidRPr="22888CBB" w:rsidR="1868FDD1">
        <w:rPr>
          <w:rFonts w:ascii="Times New Roman" w:hAnsi="Times New Roman" w:eastAsia="Times New Roman" w:cs="Times New Roman"/>
          <w:kern w:val="0"/>
          <w:sz w:val="24"/>
          <w:szCs w:val="24"/>
          <w:lang w:val="es-ES"/>
          <w14:ligatures w14:val="none"/>
        </w:rPr>
        <w:t>.</w:t>
      </w:r>
      <w:r w:rsidRPr="22888CBB" w:rsidR="2F377C0D">
        <w:rPr>
          <w:rFonts w:ascii="Times New Roman" w:hAnsi="Times New Roman" w:eastAsia="Times New Roman" w:cs="Times New Roman"/>
          <w:kern w:val="0"/>
          <w:sz w:val="24"/>
          <w:szCs w:val="24"/>
          <w:lang w:val="es-ES"/>
          <w14:ligatures w14:val="none"/>
        </w:rPr>
        <w:t xml:space="preserve"> </w:t>
      </w:r>
      <w:commentRangeStart w:id="1212606399"/>
      <w:r w:rsidRPr="22888CBB" w:rsidR="57535162">
        <w:rPr>
          <w:rFonts w:ascii="Times New Roman" w:hAnsi="Times New Roman" w:eastAsia="Times New Roman" w:cs="Times New Roman"/>
          <w:kern w:val="0"/>
          <w:sz w:val="24"/>
          <w:szCs w:val="24"/>
          <w:lang w:val="es-ES"/>
          <w14:ligatures w14:val="none"/>
        </w:rPr>
        <w:t>C</w:t>
      </w:r>
      <w:r w:rsidRPr="22888CBB" w:rsidR="2F377C0D">
        <w:rPr>
          <w:rFonts w:ascii="Times New Roman" w:hAnsi="Times New Roman" w:eastAsia="Times New Roman" w:cs="Times New Roman"/>
          <w:kern w:val="0"/>
          <w:sz w:val="24"/>
          <w:szCs w:val="24"/>
          <w:lang w:val="es-ES"/>
          <w14:ligatures w14:val="none"/>
        </w:rPr>
        <w:t xml:space="preserve">omenzando por el </w:t>
      </w:r>
      <w:r w:rsidRPr="22888CBB" w:rsidR="2F377C0D">
        <w:rPr>
          <w:rFonts w:ascii="Times New Roman" w:hAnsi="Times New Roman" w:eastAsia="Times New Roman" w:cs="Times New Roman"/>
          <w:kern w:val="0"/>
          <w:sz w:val="24"/>
          <w:szCs w:val="24"/>
          <w:lang w:val="es-ES"/>
          <w14:ligatures w14:val="none"/>
        </w:rPr>
        <w:t xml:space="preserve">morfotipo</w:t>
      </w:r>
      <w:r w:rsidRPr="22888CBB" w:rsidR="2F377C0D">
        <w:rPr>
          <w:rFonts w:ascii="Times New Roman" w:hAnsi="Times New Roman" w:eastAsia="Times New Roman" w:cs="Times New Roman"/>
          <w:kern w:val="0"/>
          <w:sz w:val="24"/>
          <w:szCs w:val="24"/>
          <w:lang w:val="es-ES"/>
          <w14:ligatures w14:val="none"/>
        </w:rPr>
        <w:t xml:space="preserve"> 1 del cual no se identifica el </w:t>
      </w:r>
      <w:r w:rsidRPr="22888CBB" w:rsidR="4B461EBA">
        <w:rPr>
          <w:rFonts w:ascii="Times New Roman" w:hAnsi="Times New Roman" w:eastAsia="Times New Roman" w:cs="Times New Roman"/>
          <w:kern w:val="0"/>
          <w:sz w:val="24"/>
          <w:szCs w:val="24"/>
          <w:lang w:val="es-ES"/>
          <w14:ligatures w14:val="none"/>
        </w:rPr>
        <w:t>género</w:t>
      </w:r>
      <w:r w:rsidRPr="22888CBB" w:rsidR="2F377C0D">
        <w:rPr>
          <w:rFonts w:ascii="Times New Roman" w:hAnsi="Times New Roman" w:eastAsia="Times New Roman" w:cs="Times New Roman"/>
          <w:kern w:val="0"/>
          <w:sz w:val="24"/>
          <w:szCs w:val="24"/>
          <w:lang w:val="es-ES"/>
          <w14:ligatures w14:val="none"/>
        </w:rPr>
        <w:t xml:space="preserve"> se </w:t>
      </w:r>
      <w:r w:rsidRPr="22888CBB" w:rsidR="0875D15F">
        <w:rPr>
          <w:rFonts w:ascii="Times New Roman" w:hAnsi="Times New Roman" w:eastAsia="Times New Roman" w:cs="Times New Roman"/>
          <w:kern w:val="0"/>
          <w:sz w:val="24"/>
          <w:szCs w:val="24"/>
          <w:lang w:val="es-ES"/>
          <w14:ligatures w14:val="none"/>
        </w:rPr>
        <w:t xml:space="preserve"> </w:t>
      </w:r>
      <w:r w:rsidRPr="4ED79399" w:rsidR="37F18B0C">
        <w:rPr>
          <w:rFonts w:ascii="Times New Roman" w:hAnsi="Times New Roman" w:eastAsia="Times New Roman" w:cs="Times New Roman"/>
          <w:i w:val="1"/>
          <w:iCs w:val="1"/>
          <w:sz w:val="24"/>
          <w:szCs w:val="24"/>
        </w:rPr>
        <w:t xml:space="preserve">Aspergillus </w:t>
      </w:r>
      <w:r w:rsidRPr="4ED79399" w:rsidR="13674BE8">
        <w:rPr>
          <w:rFonts w:ascii="Times New Roman" w:hAnsi="Times New Roman" w:eastAsia="Times New Roman" w:cs="Times New Roman"/>
          <w:i w:val="1"/>
          <w:iCs w:val="1"/>
          <w:sz w:val="24"/>
          <w:szCs w:val="24"/>
        </w:rPr>
        <w:t>spp</w:t>
      </w:r>
      <w:r w:rsidRPr="4ED79399" w:rsidR="13674BE8">
        <w:rPr>
          <w:rFonts w:ascii="Times New Roman" w:hAnsi="Times New Roman" w:eastAsia="Times New Roman" w:cs="Times New Roman"/>
          <w:i w:val="1"/>
          <w:iCs w:val="1"/>
          <w:sz w:val="24"/>
          <w:szCs w:val="24"/>
        </w:rPr>
        <w:t>,</w:t>
      </w:r>
      <w:r w:rsidRPr="4ED79399" w:rsidR="25D45FCA">
        <w:rPr>
          <w:rFonts w:ascii="Times New Roman" w:hAnsi="Times New Roman" w:eastAsia="Times New Roman" w:cs="Times New Roman"/>
          <w:i w:val="1"/>
          <w:iCs w:val="1"/>
          <w:sz w:val="24"/>
          <w:szCs w:val="24"/>
        </w:rPr>
        <w:t xml:space="preserve"> </w:t>
      </w:r>
      <w:r w:rsidRPr="22888CBB" w:rsidR="25D45FCA">
        <w:rPr>
          <w:rFonts w:ascii="Times New Roman" w:hAnsi="Times New Roman" w:eastAsia="Times New Roman" w:cs="Times New Roman"/>
          <w:sz w:val="24"/>
          <w:szCs w:val="24"/>
        </w:rPr>
        <w:t xml:space="preserve">se visualizaron </w:t>
      </w:r>
      <w:r w:rsidRPr="22888CBB" w:rsidR="2CA9A137">
        <w:rPr>
          <w:rFonts w:ascii="Times New Roman" w:hAnsi="Times New Roman" w:eastAsia="Times New Roman" w:cs="Times New Roman"/>
          <w:sz w:val="24"/>
          <w:szCs w:val="24"/>
        </w:rPr>
        <w:t xml:space="preserve">varios </w:t>
      </w:r>
      <w:r w:rsidRPr="22888CBB" w:rsidR="2CA9A137">
        <w:rPr>
          <w:rFonts w:ascii="Times New Roman" w:hAnsi="Times New Roman" w:eastAsia="Times New Roman" w:cs="Times New Roman"/>
          <w:sz w:val="24"/>
          <w:szCs w:val="24"/>
        </w:rPr>
        <w:t xml:space="preserve">morfotipos</w:t>
      </w:r>
      <w:r w:rsidRPr="22888CBB" w:rsidR="2CA9A137">
        <w:rPr>
          <w:rFonts w:ascii="Times New Roman" w:hAnsi="Times New Roman" w:eastAsia="Times New Roman" w:cs="Times New Roman"/>
          <w:sz w:val="24"/>
          <w:szCs w:val="24"/>
        </w:rPr>
        <w:t xml:space="preserve"> y la </w:t>
      </w:r>
      <w:r w:rsidRPr="22888CBB" w:rsidR="69037655">
        <w:rPr>
          <w:rFonts w:ascii="Times New Roman" w:hAnsi="Times New Roman" w:eastAsia="Times New Roman" w:cs="Times New Roman"/>
          <w:sz w:val="24"/>
          <w:szCs w:val="24"/>
        </w:rPr>
        <w:t>descripción</w:t>
      </w:r>
      <w:r w:rsidRPr="22888CBB" w:rsidR="2CA9A137">
        <w:rPr>
          <w:rFonts w:ascii="Times New Roman" w:hAnsi="Times New Roman" w:eastAsia="Times New Roman" w:cs="Times New Roman"/>
          <w:sz w:val="24"/>
          <w:szCs w:val="24"/>
        </w:rPr>
        <w:t xml:space="preserve"> </w:t>
      </w:r>
      <w:r w:rsidRPr="22888CBB" w:rsidR="17E28E6F">
        <w:rPr>
          <w:rFonts w:ascii="Times New Roman" w:hAnsi="Times New Roman" w:eastAsia="Times New Roman" w:cs="Times New Roman"/>
          <w:sz w:val="24"/>
          <w:szCs w:val="24"/>
        </w:rPr>
        <w:t>morfológica</w:t>
      </w:r>
      <w:r w:rsidRPr="22888CBB" w:rsidR="2CA9A137">
        <w:rPr>
          <w:rFonts w:ascii="Times New Roman" w:hAnsi="Times New Roman" w:eastAsia="Times New Roman" w:cs="Times New Roman"/>
          <w:sz w:val="24"/>
          <w:szCs w:val="24"/>
        </w:rPr>
        <w:t xml:space="preserve"> </w:t>
      </w:r>
      <w:r w:rsidRPr="22888CBB" w:rsidR="197F2017">
        <w:rPr>
          <w:rFonts w:ascii="Times New Roman" w:hAnsi="Times New Roman" w:eastAsia="Times New Roman" w:cs="Times New Roman"/>
          <w:sz w:val="24"/>
          <w:szCs w:val="24"/>
        </w:rPr>
        <w:t>puede</w:t>
      </w:r>
      <w:r w:rsidRPr="22888CBB" w:rsidR="2CA9A137">
        <w:rPr>
          <w:rFonts w:ascii="Times New Roman" w:hAnsi="Times New Roman" w:eastAsia="Times New Roman" w:cs="Times New Roman"/>
          <w:sz w:val="24"/>
          <w:szCs w:val="24"/>
        </w:rPr>
        <w:t xml:space="preserve"> variar un poco </w:t>
      </w:r>
      <w:r w:rsidRPr="22888CBB" w:rsidR="4B439EE7">
        <w:rPr>
          <w:rFonts w:ascii="Times New Roman" w:hAnsi="Times New Roman" w:eastAsia="Times New Roman" w:cs="Times New Roman"/>
          <w:sz w:val="24"/>
          <w:szCs w:val="24"/>
        </w:rPr>
        <w:t xml:space="preserve">como se puede observar en </w:t>
      </w:r>
      <w:r w:rsidRPr="22888CBB" w:rsidR="591AACAD">
        <w:rPr>
          <w:rFonts w:ascii="Times New Roman" w:hAnsi="Times New Roman" w:eastAsia="Times New Roman" w:cs="Times New Roman"/>
          <w:sz w:val="24"/>
          <w:szCs w:val="24"/>
        </w:rPr>
        <w:t xml:space="preserve">las imágenes de 2. A y 2.B desde </w:t>
      </w:r>
      <w:r w:rsidRPr="22888CBB" w:rsidR="07B6C96B">
        <w:rPr>
          <w:rFonts w:ascii="Times New Roman" w:hAnsi="Times New Roman" w:eastAsia="Times New Roman" w:cs="Times New Roman"/>
          <w:sz w:val="24"/>
          <w:szCs w:val="24"/>
        </w:rPr>
        <w:t>la</w:t>
      </w:r>
      <w:r w:rsidRPr="22888CBB" w:rsidR="591AACAD">
        <w:rPr>
          <w:rFonts w:ascii="Times New Roman" w:hAnsi="Times New Roman" w:eastAsia="Times New Roman" w:cs="Times New Roman"/>
          <w:sz w:val="24"/>
          <w:szCs w:val="24"/>
        </w:rPr>
        <w:t xml:space="preserve"> tabla 1 se </w:t>
      </w:r>
      <w:r w:rsidRPr="22888CBB" w:rsidR="0672C256">
        <w:rPr>
          <w:rFonts w:ascii="Times New Roman" w:hAnsi="Times New Roman" w:eastAsia="Times New Roman" w:cs="Times New Roman"/>
          <w:sz w:val="24"/>
          <w:szCs w:val="24"/>
        </w:rPr>
        <w:t>pueden observar</w:t>
      </w:r>
      <w:r w:rsidRPr="22888CBB" w:rsidR="591AACAD">
        <w:rPr>
          <w:rFonts w:ascii="Times New Roman" w:hAnsi="Times New Roman" w:eastAsia="Times New Roman" w:cs="Times New Roman"/>
          <w:sz w:val="24"/>
          <w:szCs w:val="24"/>
        </w:rPr>
        <w:t xml:space="preserve"> coloraciones y texturas distintas entre </w:t>
      </w:r>
      <w:r w:rsidRPr="22888CBB" w:rsidR="17BE3F73">
        <w:rPr>
          <w:rFonts w:ascii="Times New Roman" w:hAnsi="Times New Roman" w:eastAsia="Times New Roman" w:cs="Times New Roman"/>
          <w:sz w:val="24"/>
          <w:szCs w:val="24"/>
        </w:rPr>
        <w:t>sí</w:t>
      </w:r>
      <w:r w:rsidRPr="22888CBB" w:rsidR="591AACAD">
        <w:rPr>
          <w:rFonts w:ascii="Times New Roman" w:hAnsi="Times New Roman" w:eastAsia="Times New Roman" w:cs="Times New Roman"/>
          <w:sz w:val="24"/>
          <w:szCs w:val="24"/>
        </w:rPr>
        <w:t xml:space="preserve"> y en la ta</w:t>
      </w:r>
      <w:r w:rsidRPr="22888CBB" w:rsidR="006CE495">
        <w:rPr>
          <w:rFonts w:ascii="Times New Roman" w:hAnsi="Times New Roman" w:eastAsia="Times New Roman" w:cs="Times New Roman"/>
          <w:sz w:val="24"/>
          <w:szCs w:val="24"/>
        </w:rPr>
        <w:t xml:space="preserve">bla </w:t>
      </w:r>
      <w:r w:rsidRPr="22888CBB" w:rsidR="7C3970DC">
        <w:rPr>
          <w:rFonts w:ascii="Times New Roman" w:hAnsi="Times New Roman" w:eastAsia="Times New Roman" w:cs="Times New Roman"/>
          <w:sz w:val="24"/>
          <w:szCs w:val="24"/>
        </w:rPr>
        <w:t xml:space="preserve">2 la </w:t>
      </w:r>
      <w:r w:rsidRPr="22888CBB" w:rsidR="1BB82A00">
        <w:rPr>
          <w:rFonts w:ascii="Times New Roman" w:hAnsi="Times New Roman" w:eastAsia="Times New Roman" w:cs="Times New Roman"/>
          <w:sz w:val="24"/>
          <w:szCs w:val="24"/>
        </w:rPr>
        <w:t>descripción</w:t>
      </w:r>
      <w:r w:rsidRPr="22888CBB" w:rsidR="7C3970DC">
        <w:rPr>
          <w:rFonts w:ascii="Times New Roman" w:hAnsi="Times New Roman" w:eastAsia="Times New Roman" w:cs="Times New Roman"/>
          <w:sz w:val="24"/>
          <w:szCs w:val="24"/>
        </w:rPr>
        <w:t xml:space="preserve"> </w:t>
      </w:r>
      <w:r w:rsidRPr="22888CBB" w:rsidR="284391EE">
        <w:rPr>
          <w:rFonts w:ascii="Times New Roman" w:hAnsi="Times New Roman" w:eastAsia="Times New Roman" w:cs="Times New Roman"/>
          <w:sz w:val="24"/>
          <w:szCs w:val="24"/>
        </w:rPr>
        <w:t>microscópica</w:t>
      </w:r>
      <w:r w:rsidRPr="22888CBB" w:rsidR="7C3970DC">
        <w:rPr>
          <w:rFonts w:ascii="Times New Roman" w:hAnsi="Times New Roman" w:eastAsia="Times New Roman" w:cs="Times New Roman"/>
          <w:sz w:val="24"/>
          <w:szCs w:val="24"/>
        </w:rPr>
        <w:t xml:space="preserve"> se evidencian </w:t>
      </w:r>
      <w:r w:rsidRPr="22888CBB" w:rsidR="4D86011E">
        <w:rPr>
          <w:rFonts w:ascii="Times New Roman" w:hAnsi="Times New Roman" w:eastAsia="Times New Roman" w:cs="Times New Roman"/>
          <w:sz w:val="24"/>
          <w:szCs w:val="24"/>
        </w:rPr>
        <w:t>cambios en la f</w:t>
      </w:r>
      <w:r w:rsidRPr="22888CBB" w:rsidR="7C3970DC">
        <w:rPr>
          <w:rFonts w:ascii="Times New Roman" w:hAnsi="Times New Roman" w:eastAsia="Times New Roman" w:cs="Times New Roman"/>
          <w:sz w:val="24"/>
          <w:szCs w:val="24"/>
        </w:rPr>
        <w:t xml:space="preserve">orma de vesícula, </w:t>
      </w:r>
      <w:r w:rsidRPr="22888CBB" w:rsidR="7C3970DC">
        <w:rPr>
          <w:rFonts w:ascii="Times New Roman" w:hAnsi="Times New Roman" w:eastAsia="Times New Roman" w:cs="Times New Roman"/>
          <w:sz w:val="24"/>
          <w:szCs w:val="24"/>
        </w:rPr>
        <w:t>Métulas</w:t>
      </w:r>
      <w:r w:rsidRPr="22888CBB" w:rsidR="7C3970DC">
        <w:rPr>
          <w:rFonts w:ascii="Times New Roman" w:hAnsi="Times New Roman" w:eastAsia="Times New Roman" w:cs="Times New Roman"/>
          <w:sz w:val="24"/>
          <w:szCs w:val="24"/>
        </w:rPr>
        <w:t xml:space="preserve"> e incluso las Fiálides,</w:t>
      </w:r>
      <w:r w:rsidRPr="22888CBB" w:rsidR="38C8AFF0">
        <w:rPr>
          <w:rFonts w:ascii="Times New Roman" w:hAnsi="Times New Roman" w:eastAsia="Times New Roman" w:cs="Times New Roman"/>
          <w:sz w:val="24"/>
          <w:szCs w:val="24"/>
        </w:rPr>
        <w:t xml:space="preserve"> </w:t>
      </w:r>
      <w:r w:rsidRPr="22888CBB" w:rsidR="7C3970DC">
        <w:rPr>
          <w:rFonts w:ascii="Times New Roman" w:hAnsi="Times New Roman" w:eastAsia="Times New Roman" w:cs="Times New Roman"/>
          <w:sz w:val="24"/>
          <w:szCs w:val="24"/>
        </w:rPr>
        <w:t xml:space="preserve"> sin</w:t>
      </w:r>
      <w:r w:rsidRPr="22888CBB" w:rsidR="13674BE8">
        <w:rPr>
          <w:rFonts w:ascii="Times New Roman" w:hAnsi="Times New Roman" w:eastAsia="Times New Roman" w:cs="Times New Roman"/>
          <w:sz w:val="24"/>
          <w:szCs w:val="24"/>
        </w:rPr>
        <w:t xml:space="preserve"> </w:t>
      </w:r>
      <w:r w:rsidRPr="22888CBB" w:rsidR="3815B552">
        <w:rPr>
          <w:rFonts w:ascii="Times New Roman" w:hAnsi="Times New Roman" w:eastAsia="Times New Roman" w:cs="Times New Roman"/>
          <w:sz w:val="24"/>
          <w:szCs w:val="24"/>
        </w:rPr>
        <w:t>embargo,</w:t>
      </w:r>
      <w:r w:rsidRPr="22888CBB" w:rsidR="13674BE8">
        <w:rPr>
          <w:rFonts w:ascii="Times New Roman" w:hAnsi="Times New Roman" w:eastAsia="Times New Roman" w:cs="Times New Roman"/>
          <w:sz w:val="24"/>
          <w:szCs w:val="24"/>
        </w:rPr>
        <w:t xml:space="preserve"> no </w:t>
      </w:r>
      <w:r w:rsidRPr="22888CBB" w:rsidR="14E5CC7A">
        <w:rPr>
          <w:rFonts w:ascii="Times New Roman" w:hAnsi="Times New Roman" w:eastAsia="Times New Roman" w:cs="Times New Roman"/>
          <w:sz w:val="24"/>
          <w:szCs w:val="24"/>
        </w:rPr>
        <w:t xml:space="preserve">se </w:t>
      </w:r>
      <w:r w:rsidRPr="22888CBB" w:rsidR="3815B552">
        <w:rPr>
          <w:rFonts w:ascii="Times New Roman" w:hAnsi="Times New Roman" w:eastAsia="Times New Roman" w:cs="Times New Roman"/>
          <w:sz w:val="24"/>
          <w:szCs w:val="24"/>
        </w:rPr>
        <w:t>llegó</w:t>
      </w:r>
      <w:r w:rsidRPr="22888CBB" w:rsidR="14E5CC7A">
        <w:rPr>
          <w:rFonts w:ascii="Times New Roman" w:hAnsi="Times New Roman" w:eastAsia="Times New Roman" w:cs="Times New Roman"/>
          <w:sz w:val="24"/>
          <w:szCs w:val="24"/>
        </w:rPr>
        <w:t xml:space="preserve"> a especie de esto</w:t>
      </w:r>
      <w:r w:rsidRPr="22888CBB" w:rsidR="3815B552">
        <w:rPr>
          <w:rFonts w:ascii="Times New Roman" w:hAnsi="Times New Roman" w:eastAsia="Times New Roman" w:cs="Times New Roman"/>
          <w:sz w:val="24"/>
          <w:szCs w:val="24"/>
        </w:rPr>
        <w:t xml:space="preserve">s por la deficiencia de conocimientos especializados en la identificación y en cuanto al </w:t>
      </w:r>
      <w:r w:rsidRPr="22888CBB" w:rsidR="52599AC6">
        <w:rPr>
          <w:rFonts w:ascii="Times New Roman" w:hAnsi="Times New Roman" w:eastAsia="Times New Roman" w:cs="Times New Roman"/>
          <w:sz w:val="24"/>
          <w:szCs w:val="24"/>
        </w:rPr>
        <w:t xml:space="preserve">morfotipo</w:t>
      </w:r>
      <w:r w:rsidRPr="22888CBB" w:rsidR="52599AC6">
        <w:rPr>
          <w:rFonts w:ascii="Times New Roman" w:hAnsi="Times New Roman" w:eastAsia="Times New Roman" w:cs="Times New Roman"/>
          <w:sz w:val="24"/>
          <w:szCs w:val="24"/>
        </w:rPr>
        <w:t xml:space="preserve"> 2, n</w:t>
      </w:r>
      <w:r w:rsidRPr="22888CBB" w:rsidR="0A4460AF">
        <w:rPr>
          <w:rFonts w:ascii="Times New Roman" w:hAnsi="Times New Roman" w:eastAsia="Times New Roman" w:cs="Times New Roman"/>
          <w:sz w:val="24"/>
          <w:szCs w:val="24"/>
        </w:rPr>
        <w:t xml:space="preserve">o se cuenta c</w:t>
      </w:r>
      <w:r w:rsidRPr="22888CBB" w:rsidR="09AB0CAD">
        <w:rPr>
          <w:rFonts w:ascii="Times New Roman" w:hAnsi="Times New Roman" w:eastAsia="Times New Roman" w:cs="Times New Roman"/>
          <w:sz w:val="24"/>
          <w:szCs w:val="24"/>
        </w:rPr>
        <w:t xml:space="preserve">on el género</w:t>
      </w:r>
      <w:r w:rsidRPr="22888CBB" w:rsidR="0A4460AF">
        <w:rPr>
          <w:rFonts w:ascii="Times New Roman" w:hAnsi="Times New Roman" w:eastAsia="Times New Roman" w:cs="Times New Roman"/>
          <w:sz w:val="24"/>
          <w:szCs w:val="24"/>
        </w:rPr>
        <w:t xml:space="preserve"> debido a que en la impronta no </w:t>
      </w:r>
      <w:r w:rsidRPr="22888CBB" w:rsidR="2B5242D1">
        <w:rPr>
          <w:rFonts w:ascii="Times New Roman" w:hAnsi="Times New Roman" w:eastAsia="Times New Roman" w:cs="Times New Roman"/>
          <w:sz w:val="24"/>
          <w:szCs w:val="24"/>
        </w:rPr>
        <w:t xml:space="preserve">se observaron esporas </w:t>
      </w:r>
      <w:r w:rsidRPr="22888CBB" w:rsidR="09C93E7D">
        <w:rPr>
          <w:rFonts w:ascii="Times New Roman" w:hAnsi="Times New Roman" w:eastAsia="Times New Roman" w:cs="Times New Roman"/>
          <w:sz w:val="24"/>
          <w:szCs w:val="24"/>
        </w:rPr>
        <w:t xml:space="preserve">para </w:t>
      </w:r>
      <w:r w:rsidRPr="22888CBB" w:rsidR="65092BD0">
        <w:rPr>
          <w:rFonts w:ascii="Times New Roman" w:hAnsi="Times New Roman" w:eastAsia="Times New Roman" w:cs="Times New Roman"/>
          <w:sz w:val="24"/>
          <w:szCs w:val="24"/>
        </w:rPr>
        <w:t xml:space="preserve">lograr el acercamiento a genero por </w:t>
      </w:r>
      <w:r w:rsidRPr="22888CBB" w:rsidR="02EB1A23">
        <w:rPr>
          <w:rFonts w:ascii="Times New Roman" w:hAnsi="Times New Roman" w:eastAsia="Times New Roman" w:cs="Times New Roman"/>
          <w:sz w:val="24"/>
          <w:szCs w:val="24"/>
        </w:rPr>
        <w:t>lo</w:t>
      </w:r>
      <w:r w:rsidRPr="22888CBB" w:rsidR="65092BD0">
        <w:rPr>
          <w:rFonts w:ascii="Times New Roman" w:hAnsi="Times New Roman" w:eastAsia="Times New Roman" w:cs="Times New Roman"/>
          <w:sz w:val="24"/>
          <w:szCs w:val="24"/>
        </w:rPr>
        <w:t xml:space="preserve"> </w:t>
      </w:r>
      <w:r w:rsidRPr="22888CBB" w:rsidR="1DEDE97A">
        <w:rPr>
          <w:rFonts w:ascii="Times New Roman" w:hAnsi="Times New Roman" w:eastAsia="Times New Roman" w:cs="Times New Roman"/>
          <w:sz w:val="24"/>
          <w:szCs w:val="24"/>
        </w:rPr>
        <w:t>q</w:t>
      </w:r>
      <w:r w:rsidRPr="22888CBB" w:rsidR="65092BD0">
        <w:rPr>
          <w:rFonts w:ascii="Times New Roman" w:hAnsi="Times New Roman" w:eastAsia="Times New Roman" w:cs="Times New Roman"/>
          <w:sz w:val="24"/>
          <w:szCs w:val="24"/>
        </w:rPr>
        <w:t xml:space="preserve">ue se </w:t>
      </w:r>
      <w:r w:rsidRPr="22888CBB" w:rsidR="20A9822E">
        <w:rPr>
          <w:rFonts w:ascii="Times New Roman" w:hAnsi="Times New Roman" w:eastAsia="Times New Roman" w:cs="Times New Roman"/>
          <w:sz w:val="24"/>
          <w:szCs w:val="24"/>
        </w:rPr>
        <w:t>dejó</w:t>
      </w:r>
      <w:r w:rsidRPr="22888CBB" w:rsidR="65092BD0">
        <w:rPr>
          <w:rFonts w:ascii="Times New Roman" w:hAnsi="Times New Roman" w:eastAsia="Times New Roman" w:cs="Times New Roman"/>
          <w:sz w:val="24"/>
          <w:szCs w:val="24"/>
        </w:rPr>
        <w:t xml:space="preserve"> únicamente la descripción, sin embargo  según </w:t>
      </w:r>
      <w:r w:rsidRPr="22888CBB" w:rsidR="5E0F7C71">
        <w:rPr>
          <w:rFonts w:ascii="Times New Roman" w:hAnsi="Times New Roman" w:eastAsia="Times New Roman" w:cs="Times New Roman"/>
          <w:sz w:val="24"/>
          <w:szCs w:val="24"/>
        </w:rPr>
        <w:t>T</w:t>
      </w:r>
      <w:r w:rsidRPr="22888CBB" w:rsidR="65092BD0">
        <w:rPr>
          <w:rFonts w:ascii="Times New Roman" w:hAnsi="Times New Roman" w:eastAsia="Times New Roman" w:cs="Times New Roman"/>
          <w:sz w:val="24"/>
          <w:szCs w:val="24"/>
        </w:rPr>
        <w:t>asić</w:t>
      </w:r>
      <w:r w:rsidRPr="22888CBB" w:rsidR="65092BD0">
        <w:rPr>
          <w:rFonts w:ascii="Times New Roman" w:hAnsi="Times New Roman" w:eastAsia="Times New Roman" w:cs="Times New Roman"/>
          <w:sz w:val="24"/>
          <w:szCs w:val="24"/>
        </w:rPr>
        <w:t>, S et al (2007)</w:t>
      </w:r>
      <w:r w:rsidRPr="22888CBB" w:rsidR="565FB52C">
        <w:rPr>
          <w:rFonts w:ascii="Times New Roman" w:hAnsi="Times New Roman" w:eastAsia="Times New Roman" w:cs="Times New Roman"/>
          <w:sz w:val="24"/>
          <w:szCs w:val="24"/>
        </w:rPr>
        <w:t xml:space="preserve"> con esta </w:t>
      </w:r>
      <w:r w:rsidRPr="22888CBB" w:rsidR="79EAE7F7">
        <w:rPr>
          <w:rFonts w:ascii="Times New Roman" w:hAnsi="Times New Roman" w:eastAsia="Times New Roman" w:cs="Times New Roman"/>
          <w:sz w:val="24"/>
          <w:szCs w:val="24"/>
        </w:rPr>
        <w:t>información</w:t>
      </w:r>
      <w:r w:rsidRPr="22888CBB" w:rsidR="565FB52C">
        <w:rPr>
          <w:rFonts w:ascii="Times New Roman" w:hAnsi="Times New Roman" w:eastAsia="Times New Roman" w:cs="Times New Roman"/>
          <w:sz w:val="24"/>
          <w:szCs w:val="24"/>
        </w:rPr>
        <w:t xml:space="preserve"> de la tabla 2 lo identifica como un </w:t>
      </w:r>
      <w:r w:rsidRPr="4ED79399" w:rsidR="565FB52C">
        <w:rPr>
          <w:rFonts w:ascii="Times New Roman" w:hAnsi="Times New Roman" w:eastAsia="Times New Roman" w:cs="Times New Roman"/>
          <w:i w:val="1"/>
          <w:iCs w:val="1"/>
          <w:sz w:val="24"/>
          <w:szCs w:val="24"/>
        </w:rPr>
        <w:t>Cladosporium</w:t>
      </w:r>
      <w:r w:rsidRPr="4ED79399" w:rsidR="565FB52C">
        <w:rPr>
          <w:rFonts w:ascii="Times New Roman" w:hAnsi="Times New Roman" w:eastAsia="Times New Roman" w:cs="Times New Roman"/>
          <w:i w:val="1"/>
          <w:iCs w:val="1"/>
          <w:sz w:val="24"/>
          <w:szCs w:val="24"/>
        </w:rPr>
        <w:t xml:space="preserve"> </w:t>
      </w:r>
      <w:r w:rsidRPr="4ED79399" w:rsidR="565FB52C">
        <w:rPr>
          <w:rFonts w:ascii="Times New Roman" w:hAnsi="Times New Roman" w:eastAsia="Times New Roman" w:cs="Times New Roman"/>
          <w:i w:val="1"/>
          <w:iCs w:val="1"/>
          <w:sz w:val="24"/>
          <w:szCs w:val="24"/>
        </w:rPr>
        <w:t>spp</w:t>
      </w:r>
      <w:r w:rsidRPr="4ED79399" w:rsidR="363931F9">
        <w:rPr>
          <w:rFonts w:ascii="Times New Roman" w:hAnsi="Times New Roman" w:eastAsia="Times New Roman" w:cs="Times New Roman"/>
          <w:i w:val="1"/>
          <w:iCs w:val="1"/>
          <w:sz w:val="24"/>
          <w:szCs w:val="24"/>
        </w:rPr>
        <w:t xml:space="preserve"> </w:t>
      </w:r>
      <w:r w:rsidRPr="4ED79399" w:rsidR="363931F9">
        <w:rPr>
          <w:rFonts w:ascii="Times New Roman" w:hAnsi="Times New Roman" w:eastAsia="Times New Roman" w:cs="Times New Roman"/>
          <w:i w:val="0"/>
          <w:iCs w:val="0"/>
          <w:sz w:val="24"/>
          <w:szCs w:val="24"/>
        </w:rPr>
        <w:t xml:space="preserve">y para el </w:t>
      </w:r>
      <w:r w:rsidRPr="4ED79399" w:rsidR="363931F9">
        <w:rPr>
          <w:rFonts w:ascii="Times New Roman" w:hAnsi="Times New Roman" w:eastAsia="Times New Roman" w:cs="Times New Roman"/>
          <w:i w:val="0"/>
          <w:iCs w:val="0"/>
          <w:sz w:val="24"/>
          <w:szCs w:val="24"/>
        </w:rPr>
        <w:t>morfotipo</w:t>
      </w:r>
      <w:r w:rsidRPr="4ED79399" w:rsidR="363931F9">
        <w:rPr>
          <w:rFonts w:ascii="Times New Roman" w:hAnsi="Times New Roman" w:eastAsia="Times New Roman" w:cs="Times New Roman"/>
          <w:i w:val="0"/>
          <w:iCs w:val="0"/>
          <w:sz w:val="24"/>
          <w:szCs w:val="24"/>
        </w:rPr>
        <w:t xml:space="preserve"> 1</w:t>
      </w:r>
      <w:r w:rsidRPr="4ED79399" w:rsidR="363931F9">
        <w:rPr>
          <w:rFonts w:ascii="Times New Roman" w:hAnsi="Times New Roman" w:eastAsia="Times New Roman" w:cs="Times New Roman"/>
          <w:i w:val="1"/>
          <w:iCs w:val="1"/>
          <w:sz w:val="24"/>
          <w:szCs w:val="24"/>
        </w:rPr>
        <w:t xml:space="preserve"> </w:t>
      </w:r>
      <w:r w:rsidRPr="4ED79399" w:rsidR="363931F9">
        <w:rPr>
          <w:rFonts w:ascii="Times New Roman" w:hAnsi="Times New Roman" w:eastAsia="Times New Roman" w:cs="Times New Roman"/>
          <w:i w:val="0"/>
          <w:iCs w:val="0"/>
          <w:sz w:val="24"/>
          <w:szCs w:val="24"/>
        </w:rPr>
        <w:t xml:space="preserve">se habla</w:t>
      </w:r>
      <w:commentRangeEnd w:id="1212606399"/>
      <w:r>
        <w:rPr>
          <w:rStyle w:val="CommentReference"/>
        </w:rPr>
        <w:commentReference w:id="1212606399"/>
      </w:r>
      <w:r w:rsidRPr="4ED79399" w:rsidR="363931F9">
        <w:rPr>
          <w:rFonts w:ascii="Times New Roman" w:hAnsi="Times New Roman" w:eastAsia="Times New Roman" w:cs="Times New Roman"/>
          <w:i w:val="0"/>
          <w:iCs w:val="0"/>
          <w:sz w:val="24"/>
          <w:szCs w:val="24"/>
        </w:rPr>
        <w:t xml:space="preserve"> de un posible </w:t>
      </w:r>
      <w:r w:rsidRPr="4ED79399" w:rsidR="363931F9">
        <w:rPr>
          <w:rFonts w:ascii="Times New Roman" w:hAnsi="Times New Roman" w:eastAsia="Times New Roman" w:cs="Times New Roman"/>
          <w:i w:val="1"/>
          <w:iCs w:val="1"/>
          <w:sz w:val="24"/>
          <w:szCs w:val="24"/>
        </w:rPr>
        <w:t>Chaetomium</w:t>
      </w:r>
      <w:r w:rsidRPr="4ED79399" w:rsidR="363931F9">
        <w:rPr>
          <w:rFonts w:ascii="Times New Roman" w:hAnsi="Times New Roman" w:eastAsia="Times New Roman" w:cs="Times New Roman"/>
          <w:i w:val="1"/>
          <w:iCs w:val="1"/>
          <w:sz w:val="24"/>
          <w:szCs w:val="24"/>
        </w:rPr>
        <w:t xml:space="preserve"> </w:t>
      </w:r>
      <w:r w:rsidRPr="4ED79399" w:rsidR="363931F9">
        <w:rPr>
          <w:rFonts w:ascii="Times New Roman" w:hAnsi="Times New Roman" w:eastAsia="Times New Roman" w:cs="Times New Roman"/>
          <w:i w:val="1"/>
          <w:iCs w:val="1"/>
          <w:sz w:val="24"/>
          <w:szCs w:val="24"/>
        </w:rPr>
        <w:t xml:space="preserve">spp</w:t>
      </w:r>
      <w:r w:rsidRPr="4ED79399" w:rsidR="363931F9">
        <w:rPr>
          <w:rFonts w:ascii="Times New Roman" w:hAnsi="Times New Roman" w:eastAsia="Times New Roman" w:cs="Times New Roman"/>
          <w:i w:val="0"/>
          <w:iCs w:val="0"/>
          <w:sz w:val="24"/>
          <w:szCs w:val="24"/>
        </w:rPr>
        <w:t xml:space="preserve"> al compararlo con lo encontrado</w:t>
      </w:r>
      <w:r w:rsidRPr="4ED79399" w:rsidR="363931F9">
        <w:rPr>
          <w:rFonts w:ascii="Times New Roman" w:hAnsi="Times New Roman" w:eastAsia="Times New Roman" w:cs="Times New Roman"/>
          <w:i w:val="1"/>
          <w:iCs w:val="1"/>
          <w:sz w:val="24"/>
          <w:szCs w:val="24"/>
        </w:rPr>
        <w:t xml:space="preserve"> </w:t>
      </w:r>
      <w:r w:rsidRPr="4ED79399" w:rsidR="02F24A81">
        <w:rPr>
          <w:rFonts w:ascii="Times New Roman" w:hAnsi="Times New Roman" w:eastAsia="Times New Roman" w:cs="Times New Roman"/>
          <w:i w:val="1"/>
          <w:iCs w:val="1"/>
          <w:sz w:val="24"/>
          <w:szCs w:val="24"/>
        </w:rPr>
        <w:t xml:space="preserve">de </w:t>
      </w:r>
      <w:r w:rsidRPr="22888CBB" w:rsidR="02F24A81">
        <w:rPr>
          <w:rFonts w:ascii="Times New Roman" w:hAnsi="Times New Roman" w:eastAsia="Times New Roman" w:cs="Times New Roman"/>
          <w:sz w:val="24"/>
          <w:szCs w:val="24"/>
        </w:rPr>
        <w:t xml:space="preserve">López Reynoso, C. et al.( 2016), Wang, X et al (2016), </w:t>
      </w:r>
      <w:r w:rsidRPr="22888CBB" w:rsidR="11F8AB22">
        <w:rPr>
          <w:rFonts w:ascii="Times New Roman" w:hAnsi="Times New Roman" w:eastAsia="Times New Roman" w:cs="Times New Roman"/>
          <w:sz w:val="24"/>
          <w:szCs w:val="24"/>
        </w:rPr>
        <w:t>y  Barbosa</w:t>
      </w:r>
      <w:r w:rsidRPr="22888CBB" w:rsidR="4DC3B354">
        <w:rPr>
          <w:rFonts w:ascii="Times New Roman" w:hAnsi="Times New Roman" w:eastAsia="Times New Roman" w:cs="Times New Roman"/>
          <w:sz w:val="24"/>
          <w:szCs w:val="24"/>
        </w:rPr>
        <w:t>, F (2012)</w:t>
      </w:r>
      <w:r w:rsidRPr="22888CBB" w:rsidR="216DD46D">
        <w:rPr>
          <w:rFonts w:ascii="Times New Roman" w:hAnsi="Times New Roman" w:eastAsia="Times New Roman" w:cs="Times New Roman"/>
          <w:sz w:val="24"/>
          <w:szCs w:val="24"/>
        </w:rPr>
        <w:t>.</w:t>
      </w:r>
    </w:p>
    <w:p w:rsidRPr="00C61424" w:rsidR="001C0E2A" w:rsidP="22888CBB" w:rsidRDefault="04AF0272" w14:paraId="4E73B1DC" w14:textId="3C7CBD53">
      <w:pPr>
        <w:pStyle w:val="Normal"/>
        <w:jc w:val="both"/>
        <w:rPr>
          <w:rFonts w:ascii="Times New Roman" w:hAnsi="Times New Roman" w:eastAsia="Times New Roman" w:cs="Times New Roman"/>
          <w:i w:val="0"/>
          <w:iCs w:val="0"/>
          <w:sz w:val="24"/>
          <w:szCs w:val="24"/>
        </w:rPr>
      </w:pPr>
      <w:r w:rsidRPr="22888CBB" w:rsidR="2073A943">
        <w:rPr>
          <w:rFonts w:ascii="Times New Roman" w:hAnsi="Times New Roman" w:eastAsia="Times New Roman" w:cs="Times New Roman"/>
          <w:i w:val="0"/>
          <w:iCs w:val="0"/>
          <w:sz w:val="24"/>
          <w:szCs w:val="24"/>
          <w:u w:val="none"/>
        </w:rPr>
        <w:t xml:space="preserve">Continuando con la </w:t>
      </w:r>
      <w:r w:rsidRPr="22888CBB" w:rsidR="5AA64E64">
        <w:rPr>
          <w:rFonts w:ascii="Times New Roman" w:hAnsi="Times New Roman" w:eastAsia="Times New Roman" w:cs="Times New Roman"/>
          <w:i w:val="0"/>
          <w:iCs w:val="0"/>
          <w:sz w:val="24"/>
          <w:szCs w:val="24"/>
          <w:u w:val="none"/>
        </w:rPr>
        <w:t>identificación</w:t>
      </w:r>
      <w:r w:rsidRPr="22888CBB" w:rsidR="2073A943">
        <w:rPr>
          <w:rFonts w:ascii="Times New Roman" w:hAnsi="Times New Roman" w:eastAsia="Times New Roman" w:cs="Times New Roman"/>
          <w:i w:val="0"/>
          <w:iCs w:val="0"/>
          <w:sz w:val="24"/>
          <w:szCs w:val="24"/>
          <w:u w:val="none"/>
        </w:rPr>
        <w:t xml:space="preserve"> de los hongos filamentosos </w:t>
      </w:r>
      <w:r w:rsidRPr="22888CBB" w:rsidR="783E604F">
        <w:rPr>
          <w:rFonts w:ascii="Times New Roman" w:hAnsi="Times New Roman" w:eastAsia="Times New Roman" w:cs="Times New Roman"/>
          <w:i w:val="0"/>
          <w:iCs w:val="0"/>
          <w:sz w:val="24"/>
          <w:szCs w:val="24"/>
          <w:u w:val="none"/>
        </w:rPr>
        <w:t xml:space="preserve">en ambientes cerrados </w:t>
      </w:r>
      <w:r w:rsidRPr="22888CBB" w:rsidR="2073A943">
        <w:rPr>
          <w:rFonts w:ascii="Times New Roman" w:hAnsi="Times New Roman" w:eastAsia="Times New Roman" w:cs="Times New Roman"/>
          <w:i w:val="0"/>
          <w:iCs w:val="0"/>
          <w:sz w:val="24"/>
          <w:szCs w:val="24"/>
          <w:u w:val="none"/>
        </w:rPr>
        <w:t xml:space="preserve">se habla que el </w:t>
      </w:r>
      <w:r w:rsidRPr="22888CBB" w:rsidR="4641BBA3">
        <w:rPr>
          <w:rFonts w:ascii="Times New Roman" w:hAnsi="Times New Roman" w:eastAsia="Times New Roman" w:cs="Times New Roman"/>
          <w:i w:val="0"/>
          <w:iCs w:val="0"/>
          <w:sz w:val="24"/>
          <w:szCs w:val="24"/>
          <w:u w:val="none"/>
        </w:rPr>
        <w:t>género</w:t>
      </w:r>
      <w:r w:rsidRPr="22888CBB" w:rsidR="2073A943">
        <w:rPr>
          <w:rFonts w:ascii="Times New Roman" w:hAnsi="Times New Roman" w:eastAsia="Times New Roman" w:cs="Times New Roman"/>
          <w:i w:val="0"/>
          <w:iCs w:val="0"/>
          <w:sz w:val="24"/>
          <w:szCs w:val="24"/>
          <w:u w:val="none"/>
        </w:rPr>
        <w:t xml:space="preserve"> </w:t>
      </w:r>
      <w:r w:rsidRPr="22888CBB" w:rsidR="2073A943">
        <w:rPr>
          <w:rFonts w:ascii="Times New Roman" w:hAnsi="Times New Roman" w:eastAsia="Times New Roman" w:cs="Times New Roman"/>
          <w:i w:val="1"/>
          <w:iCs w:val="1"/>
          <w:sz w:val="24"/>
          <w:szCs w:val="24"/>
          <w:u w:val="none"/>
        </w:rPr>
        <w:t>penicillium</w:t>
      </w:r>
      <w:r w:rsidRPr="22888CBB" w:rsidR="03DE8F2F">
        <w:rPr>
          <w:rFonts w:ascii="Times New Roman" w:hAnsi="Times New Roman" w:eastAsia="Times New Roman" w:cs="Times New Roman"/>
          <w:i w:val="1"/>
          <w:iCs w:val="1"/>
          <w:sz w:val="24"/>
          <w:szCs w:val="24"/>
          <w:u w:val="none"/>
        </w:rPr>
        <w:t xml:space="preserve">  spp</w:t>
      </w:r>
      <w:r w:rsidRPr="22888CBB" w:rsidR="711B5348">
        <w:rPr>
          <w:rFonts w:ascii="Times New Roman" w:hAnsi="Times New Roman" w:eastAsia="Times New Roman" w:cs="Times New Roman"/>
          <w:i w:val="1"/>
          <w:iCs w:val="1"/>
          <w:sz w:val="24"/>
          <w:szCs w:val="24"/>
          <w:u w:val="none"/>
        </w:rPr>
        <w:t xml:space="preserve"> </w:t>
      </w:r>
      <w:r w:rsidRPr="22888CBB" w:rsidR="03DE8F2F">
        <w:rPr>
          <w:rFonts w:ascii="Times New Roman" w:hAnsi="Times New Roman" w:eastAsia="Times New Roman" w:cs="Times New Roman"/>
          <w:i w:val="1"/>
          <w:iCs w:val="1"/>
          <w:sz w:val="24"/>
          <w:szCs w:val="24"/>
          <w:u w:val="none"/>
        </w:rPr>
        <w:t xml:space="preserve">y Aspergillus spp </w:t>
      </w:r>
      <w:r w:rsidRPr="22888CBB" w:rsidR="03DE8F2F">
        <w:rPr>
          <w:rFonts w:ascii="Times New Roman" w:hAnsi="Times New Roman" w:eastAsia="Times New Roman" w:cs="Times New Roman"/>
          <w:i w:val="0"/>
          <w:iCs w:val="0"/>
          <w:sz w:val="24"/>
          <w:szCs w:val="24"/>
          <w:u w:val="none"/>
        </w:rPr>
        <w:t>suelen enc</w:t>
      </w:r>
      <w:r w:rsidRPr="22888CBB" w:rsidR="03DE8F2F">
        <w:rPr>
          <w:rFonts w:ascii="Times New Roman" w:hAnsi="Times New Roman" w:eastAsia="Times New Roman" w:cs="Times New Roman"/>
          <w:i w:val="0"/>
          <w:iCs w:val="0"/>
          <w:sz w:val="24"/>
          <w:szCs w:val="24"/>
          <w:u w:val="none"/>
        </w:rPr>
        <w:t xml:space="preserve">ontrarse en estos por el </w:t>
      </w:r>
      <w:r w:rsidRPr="22888CBB" w:rsidR="55E19C38">
        <w:rPr>
          <w:rFonts w:ascii="Times New Roman" w:hAnsi="Times New Roman" w:eastAsia="Times New Roman" w:cs="Times New Roman"/>
          <w:i w:val="0"/>
          <w:iCs w:val="0"/>
          <w:sz w:val="24"/>
          <w:szCs w:val="24"/>
          <w:u w:val="none"/>
        </w:rPr>
        <w:t xml:space="preserve">estado delos edificios, ya que se transportan por el aire o en el polvo </w:t>
      </w:r>
      <w:r w:rsidRPr="22888CBB" w:rsidR="0C080DC6">
        <w:rPr>
          <w:rFonts w:ascii="Times New Roman" w:hAnsi="Times New Roman" w:eastAsia="Times New Roman" w:cs="Times New Roman"/>
          <w:i w:val="0"/>
          <w:iCs w:val="0"/>
          <w:sz w:val="24"/>
          <w:szCs w:val="24"/>
          <w:u w:val="none"/>
        </w:rPr>
        <w:t xml:space="preserve">y en aquellos que cuentan con problemas por la humedad o problemas relacionadas con cambios ambientales </w:t>
      </w:r>
      <w:r w:rsidRPr="22888CBB" w:rsidR="3299E343">
        <w:rPr>
          <w:rFonts w:ascii="Times New Roman" w:hAnsi="Times New Roman" w:eastAsia="Times New Roman" w:cs="Times New Roman"/>
          <w:i w:val="0"/>
          <w:iCs w:val="0"/>
          <w:sz w:val="24"/>
          <w:szCs w:val="24"/>
          <w:u w:val="none"/>
        </w:rPr>
        <w:t xml:space="preserve">, </w:t>
      </w:r>
      <w:r w:rsidRPr="22888CBB" w:rsidR="33A063B3">
        <w:rPr>
          <w:rFonts w:ascii="Times New Roman" w:hAnsi="Times New Roman" w:eastAsia="Times New Roman" w:cs="Times New Roman"/>
          <w:i w:val="0"/>
          <w:iCs w:val="0"/>
          <w:sz w:val="24"/>
          <w:szCs w:val="24"/>
          <w:u w:val="none"/>
        </w:rPr>
        <w:t xml:space="preserve">un dato a resaltar es que la </w:t>
      </w:r>
      <w:r w:rsidRPr="22888CBB" w:rsidR="143201A7">
        <w:rPr>
          <w:rFonts w:ascii="Times New Roman" w:hAnsi="Times New Roman" w:eastAsia="Times New Roman" w:cs="Times New Roman"/>
          <w:i w:val="0"/>
          <w:iCs w:val="0"/>
          <w:sz w:val="24"/>
          <w:szCs w:val="24"/>
          <w:u w:val="none"/>
        </w:rPr>
        <w:t>frecuencia</w:t>
      </w:r>
      <w:r w:rsidRPr="22888CBB" w:rsidR="33A063B3">
        <w:rPr>
          <w:rFonts w:ascii="Times New Roman" w:hAnsi="Times New Roman" w:eastAsia="Times New Roman" w:cs="Times New Roman"/>
          <w:i w:val="0"/>
          <w:iCs w:val="0"/>
          <w:sz w:val="24"/>
          <w:szCs w:val="24"/>
          <w:u w:val="none"/>
        </w:rPr>
        <w:t xml:space="preserve"> de </w:t>
      </w:r>
      <w:r w:rsidRPr="22888CBB" w:rsidR="0933CBF7">
        <w:rPr>
          <w:rFonts w:ascii="Times New Roman" w:hAnsi="Times New Roman" w:eastAsia="Times New Roman" w:cs="Times New Roman"/>
          <w:i w:val="0"/>
          <w:iCs w:val="0"/>
          <w:sz w:val="24"/>
          <w:szCs w:val="24"/>
          <w:u w:val="none"/>
        </w:rPr>
        <w:t>afectación</w:t>
      </w:r>
      <w:r w:rsidRPr="22888CBB" w:rsidR="33A063B3">
        <w:rPr>
          <w:rFonts w:ascii="Times New Roman" w:hAnsi="Times New Roman" w:eastAsia="Times New Roman" w:cs="Times New Roman"/>
          <w:i w:val="0"/>
          <w:iCs w:val="0"/>
          <w:sz w:val="24"/>
          <w:szCs w:val="24"/>
          <w:u w:val="none"/>
        </w:rPr>
        <w:t xml:space="preserve"> por estos hongos filamentosos es en veran</w:t>
      </w:r>
      <w:r w:rsidRPr="22888CBB" w:rsidR="170ACF5F">
        <w:rPr>
          <w:rFonts w:ascii="Times New Roman" w:hAnsi="Times New Roman" w:eastAsia="Times New Roman" w:cs="Times New Roman"/>
          <w:i w:val="0"/>
          <w:iCs w:val="0"/>
          <w:sz w:val="24"/>
          <w:szCs w:val="24"/>
          <w:u w:val="none"/>
        </w:rPr>
        <w:t xml:space="preserve">o pero en el caso de </w:t>
      </w:r>
      <w:r w:rsidRPr="22888CBB" w:rsidR="170ACF5F">
        <w:rPr>
          <w:rFonts w:ascii="Times New Roman" w:hAnsi="Times New Roman" w:eastAsia="Times New Roman" w:cs="Times New Roman"/>
          <w:i w:val="1"/>
          <w:iCs w:val="1"/>
          <w:sz w:val="24"/>
          <w:szCs w:val="24"/>
        </w:rPr>
        <w:t>Chaetomium</w:t>
      </w:r>
      <w:r w:rsidRPr="22888CBB" w:rsidR="170ACF5F">
        <w:rPr>
          <w:rFonts w:ascii="Times New Roman" w:hAnsi="Times New Roman" w:eastAsia="Times New Roman" w:cs="Times New Roman"/>
          <w:i w:val="1"/>
          <w:iCs w:val="1"/>
          <w:sz w:val="24"/>
          <w:szCs w:val="24"/>
        </w:rPr>
        <w:t xml:space="preserve"> spp </w:t>
      </w:r>
      <w:r w:rsidRPr="22888CBB" w:rsidR="170ACF5F">
        <w:rPr>
          <w:rFonts w:ascii="Times New Roman" w:hAnsi="Times New Roman" w:eastAsia="Times New Roman" w:cs="Times New Roman"/>
          <w:i w:val="0"/>
          <w:iCs w:val="0"/>
          <w:sz w:val="24"/>
          <w:szCs w:val="24"/>
        </w:rPr>
        <w:t>frecuenta las infraestructuras dañadas por</w:t>
      </w:r>
      <w:r w:rsidRPr="22888CBB" w:rsidR="2A8397B2">
        <w:rPr>
          <w:rFonts w:ascii="Times New Roman" w:hAnsi="Times New Roman" w:eastAsia="Times New Roman" w:cs="Times New Roman"/>
          <w:i w:val="0"/>
          <w:iCs w:val="0"/>
          <w:sz w:val="24"/>
          <w:szCs w:val="24"/>
        </w:rPr>
        <w:t xml:space="preserve"> la </w:t>
      </w:r>
      <w:r w:rsidRPr="22888CBB" w:rsidR="541BE8D6">
        <w:rPr>
          <w:rFonts w:ascii="Times New Roman" w:hAnsi="Times New Roman" w:eastAsia="Times New Roman" w:cs="Times New Roman"/>
          <w:i w:val="0"/>
          <w:iCs w:val="0"/>
          <w:sz w:val="24"/>
          <w:szCs w:val="24"/>
        </w:rPr>
        <w:t>presencia</w:t>
      </w:r>
      <w:r w:rsidRPr="22888CBB" w:rsidR="2A8397B2">
        <w:rPr>
          <w:rFonts w:ascii="Times New Roman" w:hAnsi="Times New Roman" w:eastAsia="Times New Roman" w:cs="Times New Roman"/>
          <w:i w:val="0"/>
          <w:iCs w:val="0"/>
          <w:sz w:val="24"/>
          <w:szCs w:val="24"/>
        </w:rPr>
        <w:t xml:space="preserve"> de agua y de </w:t>
      </w:r>
      <w:r w:rsidRPr="22888CBB" w:rsidR="3BB3CCCE">
        <w:rPr>
          <w:rFonts w:ascii="Times New Roman" w:hAnsi="Times New Roman" w:eastAsia="Times New Roman" w:cs="Times New Roman"/>
          <w:i w:val="0"/>
          <w:iCs w:val="0"/>
          <w:sz w:val="24"/>
          <w:szCs w:val="24"/>
        </w:rPr>
        <w:t>humedad</w:t>
      </w:r>
      <w:r w:rsidRPr="22888CBB" w:rsidR="2A8397B2">
        <w:rPr>
          <w:rFonts w:ascii="Times New Roman" w:hAnsi="Times New Roman" w:eastAsia="Times New Roman" w:cs="Times New Roman"/>
          <w:i w:val="0"/>
          <w:iCs w:val="0"/>
          <w:sz w:val="24"/>
          <w:szCs w:val="24"/>
        </w:rPr>
        <w:t xml:space="preserve"> abundante </w:t>
      </w:r>
      <w:r w:rsidRPr="22888CBB" w:rsidR="2A8397B2">
        <w:rPr>
          <w:rFonts w:ascii="Times New Roman" w:hAnsi="Times New Roman" w:eastAsia="Times New Roman" w:cs="Times New Roman"/>
          <w:i w:val="0"/>
          <w:iCs w:val="0"/>
          <w:sz w:val="24"/>
          <w:szCs w:val="24"/>
        </w:rPr>
        <w:t>Homer</w:t>
      </w:r>
      <w:r w:rsidRPr="22888CBB" w:rsidR="2A8397B2">
        <w:rPr>
          <w:rFonts w:ascii="Times New Roman" w:hAnsi="Times New Roman" w:eastAsia="Times New Roman" w:cs="Times New Roman"/>
          <w:i w:val="0"/>
          <w:iCs w:val="0"/>
          <w:sz w:val="24"/>
          <w:szCs w:val="24"/>
        </w:rPr>
        <w:t>, W et al (2004)</w:t>
      </w:r>
      <w:r w:rsidRPr="22888CBB" w:rsidR="2A8397B2">
        <w:rPr>
          <w:rFonts w:ascii="Times New Roman" w:hAnsi="Times New Roman" w:eastAsia="Times New Roman" w:cs="Times New Roman"/>
          <w:i w:val="0"/>
          <w:iCs w:val="0"/>
          <w:sz w:val="24"/>
          <w:szCs w:val="24"/>
        </w:rPr>
        <w:t>,</w:t>
      </w:r>
      <w:r w:rsidRPr="22888CBB" w:rsidR="200ACABD">
        <w:rPr>
          <w:rFonts w:ascii="Times New Roman" w:hAnsi="Times New Roman" w:eastAsia="Times New Roman" w:cs="Times New Roman"/>
          <w:i w:val="0"/>
          <w:iCs w:val="0"/>
          <w:sz w:val="24"/>
          <w:szCs w:val="24"/>
        </w:rPr>
        <w:t xml:space="preserve"> Pinto, A et al (2018)</w:t>
      </w:r>
      <w:r w:rsidRPr="22888CBB" w:rsidR="2A8397B2">
        <w:rPr>
          <w:rFonts w:ascii="Times New Roman" w:hAnsi="Times New Roman" w:eastAsia="Times New Roman" w:cs="Times New Roman"/>
          <w:i w:val="0"/>
          <w:iCs w:val="0"/>
          <w:sz w:val="24"/>
          <w:szCs w:val="24"/>
        </w:rPr>
        <w:t>.</w:t>
      </w:r>
    </w:p>
    <w:p w:rsidRPr="00C61424" w:rsidR="00C34D26" w:rsidP="22888CBB" w:rsidRDefault="00C34D26" w14:textId="77777777" w14:paraId="1050B661">
      <w:pPr>
        <w:pStyle w:val="ListParagraph"/>
        <w:keepNext w:val="1"/>
        <w:keepLines w:val="1"/>
        <w:numPr>
          <w:ilvl w:val="0"/>
          <w:numId w:val="4"/>
        </w:numPr>
        <w:spacing w:before="240" w:after="0"/>
        <w:jc w:val="both"/>
        <w:outlineLvl w:val="0"/>
        <w:rPr>
          <w:rFonts w:ascii="Times New Roman" w:hAnsi="Times New Roman" w:eastAsia="Times New Roman" w:cs="Times New Roman"/>
          <w:b w:val="1"/>
          <w:bCs w:val="1"/>
          <w:kern w:val="0"/>
          <w:sz w:val="24"/>
          <w:szCs w:val="24"/>
          <w:lang w:val="es-ES"/>
          <w14:ligatures w14:val="none"/>
        </w:rPr>
      </w:pPr>
      <w:bookmarkStart w:name="_Toc135677088" w:id="16"/>
      <w:r w:rsidRPr="22888CBB" w:rsidR="5004DE52">
        <w:rPr>
          <w:rFonts w:ascii="Times New Roman" w:hAnsi="Times New Roman" w:eastAsia="Times New Roman" w:cs="Times New Roman"/>
          <w:b w:val="1"/>
          <w:bCs w:val="1"/>
          <w:kern w:val="0"/>
          <w:sz w:val="24"/>
          <w:szCs w:val="24"/>
          <w:lang w:val="es-ES"/>
          <w14:ligatures w14:val="none"/>
        </w:rPr>
        <w:t>Conclusiones</w:t>
      </w:r>
      <w:bookmarkEnd w:id="16"/>
      <w:r w:rsidRPr="22888CBB" w:rsidR="5004DE52">
        <w:rPr>
          <w:rFonts w:ascii="Times New Roman" w:hAnsi="Times New Roman" w:eastAsia="Times New Roman" w:cs="Times New Roman"/>
          <w:b w:val="1"/>
          <w:bCs w:val="1"/>
          <w:kern w:val="0"/>
          <w:sz w:val="24"/>
          <w:szCs w:val="24"/>
          <w:lang w:val="es-ES"/>
          <w14:ligatures w14:val="none"/>
        </w:rPr>
        <w:t xml:space="preserve"> </w:t>
      </w:r>
    </w:p>
    <w:p w:rsidRPr="00C61424" w:rsidR="00C34D26" w:rsidP="22888CBB" w:rsidRDefault="00C34D26" w14:paraId="16A2868F" w14:textId="1D24E383">
      <w:pPr>
        <w:pStyle w:val="Heading2"/>
        <w:keepNext w:val="1"/>
        <w:keepLines w:val="1"/>
        <w:rPr>
          <w:rFonts w:ascii="Times New Roman" w:hAnsi="Times New Roman" w:eastAsia="Times New Roman" w:cs="Times New Roman"/>
          <w:b w:val="0"/>
          <w:bCs w:val="0"/>
          <w:sz w:val="24"/>
          <w:szCs w:val="24"/>
          <w:lang w:val="es-ES"/>
        </w:rPr>
      </w:pPr>
      <w:commentRangeStart w:id="5182774"/>
      <w:r w:rsidRPr="4ED79399" w:rsidR="4ED79399">
        <w:rPr>
          <w:b w:val="0"/>
          <w:bCs w:val="0"/>
          <w:lang w:val="es-ES"/>
        </w:rPr>
        <w:t xml:space="preserve">Se ha observado una diversidad de </w:t>
      </w:r>
      <w:r w:rsidRPr="4ED79399" w:rsidR="4ED79399">
        <w:rPr>
          <w:b w:val="0"/>
          <w:bCs w:val="0"/>
          <w:lang w:val="es-ES"/>
        </w:rPr>
        <w:t>morfotipos</w:t>
      </w:r>
      <w:r w:rsidRPr="4ED79399" w:rsidR="4ED79399">
        <w:rPr>
          <w:b w:val="0"/>
          <w:bCs w:val="0"/>
          <w:lang w:val="es-ES"/>
        </w:rPr>
        <w:t xml:space="preserve"> en las mu</w:t>
      </w:r>
      <w:r w:rsidRPr="4ED79399" w:rsidR="4ED79399">
        <w:rPr>
          <w:b w:val="0"/>
          <w:bCs w:val="0"/>
          <w:lang w:val="es-ES"/>
        </w:rPr>
        <w:t xml:space="preserve">estras analizadas, evidenciando </w:t>
      </w:r>
      <w:r w:rsidRPr="4ED79399" w:rsidR="4ED79399">
        <w:rPr>
          <w:b w:val="0"/>
          <w:bCs w:val="0"/>
          <w:lang w:val="es-ES"/>
        </w:rPr>
        <w:t xml:space="preserve">que dentro de un mismo </w:t>
      </w:r>
      <w:r w:rsidRPr="4ED79399" w:rsidR="4ED79399">
        <w:rPr>
          <w:b w:val="0"/>
          <w:bCs w:val="0"/>
          <w:lang w:val="es-ES"/>
        </w:rPr>
        <w:t>género</w:t>
      </w:r>
      <w:r w:rsidRPr="4ED79399" w:rsidR="4ED79399">
        <w:rPr>
          <w:b w:val="0"/>
          <w:bCs w:val="0"/>
          <w:lang w:val="es-ES"/>
        </w:rPr>
        <w:t xml:space="preserve"> </w:t>
      </w:r>
      <w:r w:rsidRPr="4ED79399" w:rsidR="4ED79399">
        <w:rPr>
          <w:b w:val="0"/>
          <w:bCs w:val="0"/>
          <w:lang w:val="es-ES"/>
        </w:rPr>
        <w:t xml:space="preserve">se </w:t>
      </w:r>
      <w:r w:rsidRPr="4ED79399" w:rsidR="4ED79399">
        <w:rPr>
          <w:b w:val="0"/>
          <w:bCs w:val="0"/>
          <w:lang w:val="es-ES"/>
        </w:rPr>
        <w:t xml:space="preserve">pueden observar varios colores, texturas, en la parte macroscópica y en la </w:t>
      </w:r>
      <w:r w:rsidRPr="4ED79399" w:rsidR="4ED79399">
        <w:rPr>
          <w:b w:val="0"/>
          <w:bCs w:val="0"/>
          <w:lang w:val="es-ES"/>
        </w:rPr>
        <w:t>microscópica</w:t>
      </w:r>
      <w:r w:rsidRPr="4ED79399" w:rsidR="4ED79399">
        <w:rPr>
          <w:b w:val="0"/>
          <w:bCs w:val="0"/>
          <w:lang w:val="es-ES"/>
        </w:rPr>
        <w:t xml:space="preserve"> se pueden </w:t>
      </w:r>
      <w:r w:rsidRPr="4ED79399" w:rsidR="4ED79399">
        <w:rPr>
          <w:b w:val="0"/>
          <w:bCs w:val="0"/>
          <w:lang w:val="es-ES"/>
        </w:rPr>
        <w:t>evidenciar</w:t>
      </w:r>
      <w:r w:rsidRPr="4ED79399" w:rsidR="4ED79399">
        <w:rPr>
          <w:b w:val="0"/>
          <w:bCs w:val="0"/>
          <w:lang w:val="es-ES"/>
        </w:rPr>
        <w:t xml:space="preserve"> ciertas </w:t>
      </w:r>
      <w:r w:rsidRPr="4ED79399" w:rsidR="4ED79399">
        <w:rPr>
          <w:b w:val="0"/>
          <w:bCs w:val="0"/>
          <w:lang w:val="es-ES"/>
        </w:rPr>
        <w:t>similitudes,</w:t>
      </w:r>
      <w:r w:rsidRPr="4ED79399" w:rsidR="4ED79399">
        <w:rPr>
          <w:b w:val="0"/>
          <w:bCs w:val="0"/>
          <w:lang w:val="es-ES"/>
        </w:rPr>
        <w:t xml:space="preserve"> pero a la vez diferencias.</w:t>
      </w:r>
    </w:p>
    <w:p w:rsidRPr="00C61424" w:rsidR="00C34D26" w:rsidP="22888CBB" w:rsidRDefault="00C34D26" w14:paraId="22CCF69E" w14:textId="5F4B687C">
      <w:pPr>
        <w:pStyle w:val="Heading2"/>
        <w:keepNext w:val="1"/>
        <w:keepLines w:val="1"/>
        <w:rPr>
          <w:rFonts w:ascii="Times New Roman" w:hAnsi="Times New Roman" w:eastAsia="Times New Roman" w:cs="Times New Roman"/>
          <w:b w:val="0"/>
          <w:bCs w:val="0"/>
          <w:sz w:val="24"/>
          <w:szCs w:val="24"/>
          <w:lang w:val="es-ES"/>
        </w:rPr>
      </w:pPr>
      <w:r w:rsidR="4ED79399">
        <w:rPr>
          <w:b w:val="0"/>
          <w:bCs w:val="0"/>
        </w:rPr>
        <w:t>L</w:t>
      </w:r>
      <w:r w:rsidR="4ED79399">
        <w:rPr>
          <w:b w:val="0"/>
          <w:bCs w:val="0"/>
        </w:rPr>
        <w:t xml:space="preserve">os </w:t>
      </w:r>
      <w:r w:rsidR="4ED79399">
        <w:rPr>
          <w:b w:val="0"/>
          <w:bCs w:val="0"/>
        </w:rPr>
        <w:t xml:space="preserve">hongos </w:t>
      </w:r>
      <w:r w:rsidR="4ED79399">
        <w:rPr>
          <w:b w:val="0"/>
          <w:bCs w:val="0"/>
        </w:rPr>
        <w:t xml:space="preserve">filamentosos tras el monitoreo ambiental que no </w:t>
      </w:r>
      <w:r w:rsidR="4ED79399">
        <w:rPr>
          <w:b w:val="0"/>
          <w:bCs w:val="0"/>
        </w:rPr>
        <w:t>fueron identificados</w:t>
      </w:r>
      <w:r w:rsidR="4ED79399">
        <w:rPr>
          <w:b w:val="0"/>
          <w:bCs w:val="0"/>
        </w:rPr>
        <w:t xml:space="preserve">, se recomienda repetir las muestras analizadas para lograr una identificación más precisa del género de los hongos filamentosos identificados como </w:t>
      </w:r>
      <w:r w:rsidR="4ED79399">
        <w:rPr>
          <w:b w:val="0"/>
          <w:bCs w:val="0"/>
        </w:rPr>
        <w:t>morfotipos</w:t>
      </w:r>
      <w:r w:rsidR="4ED79399">
        <w:rPr>
          <w:b w:val="0"/>
          <w:bCs w:val="0"/>
        </w:rPr>
        <w:t xml:space="preserve"> 1 y 2.</w:t>
      </w:r>
      <w:commentRangeEnd w:id="5182774"/>
      <w:r>
        <w:rPr>
          <w:rStyle w:val="CommentReference"/>
        </w:rPr>
        <w:commentReference w:id="5182774"/>
      </w:r>
    </w:p>
    <w:p w:rsidRPr="00C61424" w:rsidR="00C34D26" w:rsidP="22888CBB" w:rsidRDefault="00C34D26" w14:paraId="5D91B470" w14:textId="77777777">
      <w:pPr>
        <w:pStyle w:val="ListParagraph"/>
        <w:keepNext w:val="1"/>
        <w:keepLines w:val="1"/>
        <w:numPr>
          <w:ilvl w:val="0"/>
          <w:numId w:val="4"/>
        </w:numPr>
        <w:spacing w:before="240" w:after="0"/>
        <w:jc w:val="both"/>
        <w:outlineLvl w:val="0"/>
        <w:rPr>
          <w:rFonts w:ascii="Times New Roman" w:hAnsi="Times New Roman" w:eastAsia="Times New Roman" w:cs="Times New Roman"/>
          <w:b w:val="1"/>
          <w:bCs w:val="1"/>
          <w:kern w:val="0"/>
          <w:sz w:val="24"/>
          <w:szCs w:val="24"/>
          <w:lang w:val="es-ES"/>
          <w14:ligatures w14:val="none"/>
        </w:rPr>
      </w:pPr>
      <w:bookmarkStart w:name="_Toc135677089" w:id="18"/>
      <w:r w:rsidRPr="22888CBB" w:rsidR="5004DE52">
        <w:rPr>
          <w:rFonts w:ascii="Times New Roman" w:hAnsi="Times New Roman" w:eastAsia="Times New Roman" w:cs="Times New Roman"/>
          <w:b w:val="1"/>
          <w:bCs w:val="1"/>
          <w:kern w:val="0"/>
          <w:sz w:val="24"/>
          <w:szCs w:val="24"/>
          <w:lang w:val="es-ES"/>
          <w14:ligatures w14:val="none"/>
        </w:rPr>
        <w:t>Bibliografía</w:t>
      </w:r>
      <w:bookmarkEnd w:id="18"/>
      <w:r w:rsidRPr="22888CBB" w:rsidR="5004DE52">
        <w:rPr>
          <w:rFonts w:ascii="Times New Roman" w:hAnsi="Times New Roman" w:eastAsia="Times New Roman" w:cs="Times New Roman"/>
          <w:b w:val="1"/>
          <w:bCs w:val="1"/>
          <w:kern w:val="0"/>
          <w:sz w:val="24"/>
          <w:szCs w:val="24"/>
          <w:lang w:val="es-ES"/>
          <w14:ligatures w14:val="none"/>
        </w:rPr>
        <w:t xml:space="preserve"> </w:t>
      </w:r>
    </w:p>
    <w:p w:rsidR="714B1DBA" w:rsidP="4ED79399" w:rsidRDefault="714B1DBA" w14:paraId="6C7ED032" w14:textId="6B718983">
      <w:pPr>
        <w:pStyle w:val="Normal"/>
        <w:jc w:val="both"/>
        <w:rPr>
          <w:rFonts w:ascii="Times New Roman" w:hAnsi="Times New Roman" w:eastAsia="Times New Roman" w:cs="Times New Roman"/>
          <w:sz w:val="24"/>
          <w:szCs w:val="24"/>
        </w:rPr>
      </w:pPr>
      <w:r w:rsidRPr="4ED79399" w:rsidR="4ED79399">
        <w:rPr>
          <w:rFonts w:ascii="Times New Roman" w:hAnsi="Times New Roman" w:eastAsia="Times New Roman" w:cs="Times New Roman"/>
          <w:sz w:val="24"/>
          <w:szCs w:val="24"/>
        </w:rPr>
        <w:t>B</w:t>
      </w:r>
      <w:commentRangeStart w:id="1645073804"/>
      <w:r w:rsidRPr="4ED79399" w:rsidR="4ED79399">
        <w:rPr>
          <w:rFonts w:ascii="Times New Roman" w:hAnsi="Times New Roman" w:eastAsia="Times New Roman" w:cs="Times New Roman"/>
          <w:sz w:val="24"/>
          <w:szCs w:val="24"/>
        </w:rPr>
        <w:t xml:space="preserve">arbosa, F. R., Raja, H. A., Shearer, C. A., &amp; </w:t>
      </w:r>
      <w:r w:rsidRPr="4ED79399" w:rsidR="4ED79399">
        <w:rPr>
          <w:rFonts w:ascii="Times New Roman" w:hAnsi="Times New Roman" w:eastAsia="Times New Roman" w:cs="Times New Roman"/>
          <w:sz w:val="24"/>
          <w:szCs w:val="24"/>
        </w:rPr>
        <w:t>Gusmão</w:t>
      </w:r>
      <w:r w:rsidRPr="4ED79399" w:rsidR="4ED79399">
        <w:rPr>
          <w:rFonts w:ascii="Times New Roman" w:hAnsi="Times New Roman" w:eastAsia="Times New Roman" w:cs="Times New Roman"/>
          <w:sz w:val="24"/>
          <w:szCs w:val="24"/>
        </w:rPr>
        <w:t xml:space="preserve">, L. F. (2012). </w:t>
      </w:r>
      <w:r w:rsidRPr="4ED79399" w:rsidR="4ED79399">
        <w:rPr>
          <w:rFonts w:ascii="Times New Roman" w:hAnsi="Times New Roman" w:eastAsia="Times New Roman" w:cs="Times New Roman"/>
          <w:sz w:val="24"/>
          <w:szCs w:val="24"/>
        </w:rPr>
        <w:t>Three</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Chaetomium</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species</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Chaetomiaceae</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Ascomycota</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from</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the</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semi-arid</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region</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of</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Brazil</w:t>
      </w:r>
      <w:r w:rsidRPr="4ED79399" w:rsidR="4ED79399">
        <w:rPr>
          <w:rFonts w:ascii="Times New Roman" w:hAnsi="Times New Roman" w:eastAsia="Times New Roman" w:cs="Times New Roman"/>
          <w:sz w:val="24"/>
          <w:szCs w:val="24"/>
        </w:rPr>
        <w:t xml:space="preserve">. SITIENTIBUS </w:t>
      </w:r>
      <w:r w:rsidRPr="4ED79399" w:rsidR="4ED79399">
        <w:rPr>
          <w:rFonts w:ascii="Times New Roman" w:hAnsi="Times New Roman" w:eastAsia="Times New Roman" w:cs="Times New Roman"/>
          <w:sz w:val="24"/>
          <w:szCs w:val="24"/>
        </w:rPr>
        <w:t>série</w:t>
      </w:r>
      <w:r w:rsidRPr="4ED79399" w:rsidR="4ED79399">
        <w:rPr>
          <w:rFonts w:ascii="Times New Roman" w:hAnsi="Times New Roman" w:eastAsia="Times New Roman" w:cs="Times New Roman"/>
          <w:sz w:val="24"/>
          <w:szCs w:val="24"/>
        </w:rPr>
        <w:t xml:space="preserve"> </w:t>
      </w:r>
      <w:r w:rsidRPr="4ED79399" w:rsidR="4ED79399">
        <w:rPr>
          <w:rFonts w:ascii="Times New Roman" w:hAnsi="Times New Roman" w:eastAsia="Times New Roman" w:cs="Times New Roman"/>
          <w:sz w:val="24"/>
          <w:szCs w:val="24"/>
        </w:rPr>
        <w:t>Ciências</w:t>
      </w:r>
      <w:r w:rsidRPr="4ED79399" w:rsidR="4ED79399">
        <w:rPr>
          <w:rFonts w:ascii="Times New Roman" w:hAnsi="Times New Roman" w:eastAsia="Times New Roman" w:cs="Times New Roman"/>
          <w:sz w:val="24"/>
          <w:szCs w:val="24"/>
        </w:rPr>
        <w:t xml:space="preserve"> Biológicas, 12(1), 115-118.</w:t>
      </w:r>
    </w:p>
    <w:p w:rsidRPr="00C61424" w:rsidR="00B50039" w:rsidP="22888CBB" w:rsidRDefault="00E1273E" w14:paraId="24218C3B" w14:textId="53858E65">
      <w:pPr>
        <w:rPr>
          <w:rFonts w:ascii="Times New Roman" w:hAnsi="Times New Roman" w:eastAsia="Times New Roman" w:cs="Times New Roman"/>
          <w:kern w:val="0"/>
          <w:sz w:val="24"/>
          <w:szCs w:val="24"/>
          <w:lang w:val="es-ES"/>
          <w14:ligatures w14:val="none"/>
        </w:rPr>
      </w:pPr>
      <w:r w:rsidRPr="22888CBB" w:rsidR="19B2A642">
        <w:rPr>
          <w:rFonts w:ascii="Times New Roman" w:hAnsi="Times New Roman" w:eastAsia="Times New Roman" w:cs="Times New Roman"/>
          <w:kern w:val="0"/>
          <w:sz w:val="24"/>
          <w:szCs w:val="24"/>
          <w:lang w:val="es-ES"/>
          <w14:ligatures w14:val="none"/>
        </w:rPr>
        <w:t xml:space="preserve">Barnett, H.L. and Hunter, B.B. (1998) </w:t>
      </w:r>
      <w:r w:rsidRPr="22888CBB" w:rsidR="19B2A642">
        <w:rPr>
          <w:rFonts w:ascii="Times New Roman" w:hAnsi="Times New Roman" w:eastAsia="Times New Roman" w:cs="Times New Roman"/>
          <w:kern w:val="0"/>
          <w:sz w:val="24"/>
          <w:szCs w:val="24"/>
          <w:lang w:val="es-ES"/>
          <w14:ligatures w14:val="none"/>
        </w:rPr>
        <w:t>Illustrated</w:t>
      </w:r>
      <w:r w:rsidRPr="22888CBB" w:rsidR="19B2A642">
        <w:rPr>
          <w:rFonts w:ascii="Times New Roman" w:hAnsi="Times New Roman" w:eastAsia="Times New Roman" w:cs="Times New Roman"/>
          <w:kern w:val="0"/>
          <w:sz w:val="24"/>
          <w:szCs w:val="24"/>
          <w:lang w:val="es-ES"/>
          <w14:ligatures w14:val="none"/>
        </w:rPr>
        <w:t xml:space="preserve"> Genera </w:t>
      </w:r>
      <w:r w:rsidRPr="22888CBB" w:rsidR="19B2A642">
        <w:rPr>
          <w:rFonts w:ascii="Times New Roman" w:hAnsi="Times New Roman" w:eastAsia="Times New Roman" w:cs="Times New Roman"/>
          <w:kern w:val="0"/>
          <w:sz w:val="24"/>
          <w:szCs w:val="24"/>
          <w:lang w:val="es-ES"/>
          <w14:ligatures w14:val="none"/>
        </w:rPr>
        <w:t>of</w:t>
      </w:r>
      <w:r w:rsidRPr="22888CBB" w:rsidR="19B2A642">
        <w:rPr>
          <w:rFonts w:ascii="Times New Roman" w:hAnsi="Times New Roman" w:eastAsia="Times New Roman" w:cs="Times New Roman"/>
          <w:kern w:val="0"/>
          <w:sz w:val="24"/>
          <w:szCs w:val="24"/>
          <w:lang w:val="es-ES"/>
          <w14:ligatures w14:val="none"/>
        </w:rPr>
        <w:t xml:space="preserve"> </w:t>
      </w:r>
      <w:r w:rsidRPr="22888CBB" w:rsidR="19B2A642">
        <w:rPr>
          <w:rFonts w:ascii="Times New Roman" w:hAnsi="Times New Roman" w:eastAsia="Times New Roman" w:cs="Times New Roman"/>
          <w:kern w:val="0"/>
          <w:sz w:val="24"/>
          <w:szCs w:val="24"/>
          <w:lang w:val="es-ES"/>
          <w14:ligatures w14:val="none"/>
        </w:rPr>
        <w:t>Imperfect</w:t>
      </w:r>
      <w:r w:rsidRPr="22888CBB" w:rsidR="19B2A642">
        <w:rPr>
          <w:rFonts w:ascii="Times New Roman" w:hAnsi="Times New Roman" w:eastAsia="Times New Roman" w:cs="Times New Roman"/>
          <w:kern w:val="0"/>
          <w:sz w:val="24"/>
          <w:szCs w:val="24"/>
          <w:lang w:val="es-ES"/>
          <w14:ligatures w14:val="none"/>
        </w:rPr>
        <w:t xml:space="preserve"> </w:t>
      </w:r>
      <w:r w:rsidRPr="22888CBB" w:rsidR="19B2A642">
        <w:rPr>
          <w:rFonts w:ascii="Times New Roman" w:hAnsi="Times New Roman" w:eastAsia="Times New Roman" w:cs="Times New Roman"/>
          <w:kern w:val="0"/>
          <w:sz w:val="24"/>
          <w:szCs w:val="24"/>
          <w:lang w:val="es-ES"/>
          <w14:ligatures w14:val="none"/>
        </w:rPr>
        <w:t>Fungi</w:t>
      </w:r>
      <w:r w:rsidRPr="22888CBB" w:rsidR="19B2A642">
        <w:rPr>
          <w:rFonts w:ascii="Times New Roman" w:hAnsi="Times New Roman" w:eastAsia="Times New Roman" w:cs="Times New Roman"/>
          <w:kern w:val="0"/>
          <w:sz w:val="24"/>
          <w:szCs w:val="24"/>
          <w:lang w:val="es-ES"/>
          <w14:ligatures w14:val="none"/>
        </w:rPr>
        <w:t xml:space="preserve">. 4th </w:t>
      </w:r>
      <w:r w:rsidRPr="22888CBB" w:rsidR="19B2A642">
        <w:rPr>
          <w:rFonts w:ascii="Times New Roman" w:hAnsi="Times New Roman" w:eastAsia="Times New Roman" w:cs="Times New Roman"/>
          <w:kern w:val="0"/>
          <w:sz w:val="24"/>
          <w:szCs w:val="24"/>
          <w:lang w:val="es-ES"/>
          <w14:ligatures w14:val="none"/>
        </w:rPr>
        <w:t>Edition</w:t>
      </w:r>
      <w:r w:rsidRPr="22888CBB" w:rsidR="19B2A642">
        <w:rPr>
          <w:rFonts w:ascii="Times New Roman" w:hAnsi="Times New Roman" w:eastAsia="Times New Roman" w:cs="Times New Roman"/>
          <w:kern w:val="0"/>
          <w:sz w:val="24"/>
          <w:szCs w:val="24"/>
          <w:lang w:val="es-ES"/>
          <w14:ligatures w14:val="none"/>
        </w:rPr>
        <w:t xml:space="preserve">, APS </w:t>
      </w:r>
      <w:r w:rsidRPr="22888CBB" w:rsidR="19B2A642">
        <w:rPr>
          <w:rFonts w:ascii="Times New Roman" w:hAnsi="Times New Roman" w:eastAsia="Times New Roman" w:cs="Times New Roman"/>
          <w:kern w:val="0"/>
          <w:sz w:val="24"/>
          <w:szCs w:val="24"/>
          <w:lang w:val="es-ES"/>
          <w14:ligatures w14:val="none"/>
        </w:rPr>
        <w:t>Press</w:t>
      </w:r>
      <w:r w:rsidRPr="22888CBB" w:rsidR="19B2A642">
        <w:rPr>
          <w:rFonts w:ascii="Times New Roman" w:hAnsi="Times New Roman" w:eastAsia="Times New Roman" w:cs="Times New Roman"/>
          <w:kern w:val="0"/>
          <w:sz w:val="24"/>
          <w:szCs w:val="24"/>
          <w:lang w:val="es-ES"/>
          <w14:ligatures w14:val="none"/>
        </w:rPr>
        <w:t>, St. Paul, 218 p.</w:t>
      </w:r>
    </w:p>
    <w:p w:rsidRPr="00C61424" w:rsidR="00DD3526" w:rsidP="22888CBB" w:rsidRDefault="00DD3526" w14:paraId="2DA1185A" w14:textId="1F50D708">
      <w:pPr>
        <w:rPr>
          <w:rFonts w:ascii="Times New Roman" w:hAnsi="Times New Roman" w:eastAsia="Times New Roman" w:cs="Times New Roman"/>
          <w:kern w:val="0"/>
          <w:sz w:val="24"/>
          <w:szCs w:val="24"/>
          <w:lang w:val="es-ES"/>
          <w14:ligatures w14:val="none"/>
        </w:rPr>
      </w:pPr>
      <w:r w:rsidRPr="22888CBB" w:rsidR="58D4CB36">
        <w:rPr>
          <w:rFonts w:ascii="Times New Roman" w:hAnsi="Times New Roman" w:eastAsia="Times New Roman" w:cs="Times New Roman"/>
          <w:kern w:val="0"/>
          <w:sz w:val="24"/>
          <w:szCs w:val="24"/>
          <w:lang w:val="es-ES"/>
          <w14:ligatures w14:val="none"/>
        </w:rPr>
        <w:t xml:space="preserve">Cavero, J., &amp; Delgado, V. (2004). </w:t>
      </w:r>
      <w:r w:rsidRPr="22888CBB" w:rsidR="58D4CB36">
        <w:rPr>
          <w:rFonts w:ascii="Times New Roman" w:hAnsi="Times New Roman" w:eastAsia="Times New Roman" w:cs="Times New Roman"/>
          <w:kern w:val="0"/>
          <w:sz w:val="24"/>
          <w:szCs w:val="24"/>
          <w:lang w:val="es-ES"/>
          <w14:ligatures w14:val="none"/>
        </w:rPr>
        <w:t>Cromoblastomicosis</w:t>
      </w:r>
      <w:r w:rsidRPr="22888CBB" w:rsidR="58D4CB36">
        <w:rPr>
          <w:rFonts w:ascii="Times New Roman" w:hAnsi="Times New Roman" w:eastAsia="Times New Roman" w:cs="Times New Roman"/>
          <w:kern w:val="0"/>
          <w:sz w:val="24"/>
          <w:szCs w:val="24"/>
          <w:lang w:val="es-ES"/>
          <w14:ligatures w14:val="none"/>
        </w:rPr>
        <w:t xml:space="preserve"> por Cladosporium sp. Folia </w:t>
      </w:r>
      <w:r w:rsidRPr="22888CBB" w:rsidR="58D4CB36">
        <w:rPr>
          <w:rFonts w:ascii="Times New Roman" w:hAnsi="Times New Roman" w:eastAsia="Times New Roman" w:cs="Times New Roman"/>
          <w:kern w:val="0"/>
          <w:sz w:val="24"/>
          <w:szCs w:val="24"/>
          <w:lang w:val="es-ES"/>
          <w14:ligatures w14:val="none"/>
        </w:rPr>
        <w:t>dermatol</w:t>
      </w:r>
      <w:r w:rsidRPr="22888CBB" w:rsidR="58D4CB36">
        <w:rPr>
          <w:rFonts w:ascii="Times New Roman" w:hAnsi="Times New Roman" w:eastAsia="Times New Roman" w:cs="Times New Roman"/>
          <w:kern w:val="0"/>
          <w:sz w:val="24"/>
          <w:szCs w:val="24"/>
          <w:lang w:val="es-ES"/>
          <w14:ligatures w14:val="none"/>
        </w:rPr>
        <w:t xml:space="preserve"> </w:t>
      </w:r>
      <w:r w:rsidRPr="22888CBB" w:rsidR="58D4CB36">
        <w:rPr>
          <w:rFonts w:ascii="Times New Roman" w:hAnsi="Times New Roman" w:eastAsia="Times New Roman" w:cs="Times New Roman"/>
          <w:kern w:val="0"/>
          <w:sz w:val="24"/>
          <w:szCs w:val="24"/>
          <w:lang w:val="es-ES"/>
          <w14:ligatures w14:val="none"/>
        </w:rPr>
        <w:t>Peru</w:t>
      </w:r>
      <w:r w:rsidRPr="22888CBB" w:rsidR="58D4CB36">
        <w:rPr>
          <w:rFonts w:ascii="Times New Roman" w:hAnsi="Times New Roman" w:eastAsia="Times New Roman" w:cs="Times New Roman"/>
          <w:kern w:val="0"/>
          <w:sz w:val="24"/>
          <w:szCs w:val="24"/>
          <w:lang w:val="es-ES"/>
          <w14:ligatures w14:val="none"/>
        </w:rPr>
        <w:t>, 15(1), 28-31.</w:t>
      </w:r>
    </w:p>
    <w:p w:rsidRPr="00C61424" w:rsidR="000D4C5C" w:rsidP="22888CBB" w:rsidRDefault="000D4C5C" w14:paraId="53751E14" w14:textId="5E921EB4">
      <w:pPr>
        <w:rPr>
          <w:rFonts w:ascii="Times New Roman" w:hAnsi="Times New Roman" w:eastAsia="Times New Roman" w:cs="Times New Roman"/>
          <w:kern w:val="0"/>
          <w:sz w:val="24"/>
          <w:szCs w:val="24"/>
          <w:lang w:val="es-ES"/>
          <w14:ligatures w14:val="none"/>
        </w:rPr>
      </w:pPr>
      <w:r w:rsidRPr="22888CBB" w:rsidR="4FABE726">
        <w:rPr>
          <w:rFonts w:ascii="Times New Roman" w:hAnsi="Times New Roman" w:eastAsia="Times New Roman" w:cs="Times New Roman"/>
          <w:kern w:val="0"/>
          <w:sz w:val="24"/>
          <w:szCs w:val="24"/>
          <w:lang w:val="es-ES"/>
          <w14:ligatures w14:val="none"/>
        </w:rPr>
        <w:t>Cruz, R. (2014). Guía para el diagnóstico de laboratorio de enfermedad fúngica invasora por hongos filamentosos. Revista chilena de infectología, 31(2), 173-179.</w:t>
      </w:r>
    </w:p>
    <w:p w:rsidRPr="00C61424" w:rsidR="00C34D26" w:rsidP="22888CBB" w:rsidRDefault="00C34D26" w14:paraId="39C410CB" w14:textId="41FDE5C1">
      <w:pPr>
        <w:jc w:val="both"/>
        <w:rPr>
          <w:rFonts w:ascii="Times New Roman" w:hAnsi="Times New Roman" w:eastAsia="Times New Roman" w:cs="Times New Roman"/>
          <w:kern w:val="0"/>
          <w:sz w:val="24"/>
          <w:szCs w:val="24"/>
          <w:lang w:val="es-ES"/>
          <w14:ligatures w14:val="none"/>
        </w:rPr>
      </w:pPr>
      <w:r w:rsidRPr="22888CBB" w:rsidR="5004DE52">
        <w:rPr>
          <w:rFonts w:ascii="Times New Roman" w:hAnsi="Times New Roman" w:eastAsia="Times New Roman" w:cs="Times New Roman"/>
          <w:kern w:val="0"/>
          <w:sz w:val="24"/>
          <w:szCs w:val="24"/>
          <w:lang w:val="es-ES"/>
          <w14:ligatures w14:val="none"/>
        </w:rPr>
        <w:t>García Hernández, R. (2020). Papel y tintas en el Patrimonio Documental. Evolución a largo plazo, deterioro y propuestas de conservación y estabilización.</w:t>
      </w:r>
    </w:p>
    <w:p w:rsidR="72370FCA" w:rsidP="22888CBB" w:rsidRDefault="72370FCA" w14:paraId="595375A5" w14:textId="71F3F3B5">
      <w:pPr>
        <w:pStyle w:val="Normal"/>
        <w:jc w:val="both"/>
        <w:rPr>
          <w:rFonts w:ascii="Times New Roman" w:hAnsi="Times New Roman" w:eastAsia="Times New Roman" w:cs="Times New Roman"/>
          <w:sz w:val="24"/>
          <w:szCs w:val="24"/>
          <w:lang w:val="es-ES"/>
        </w:rPr>
      </w:pPr>
      <w:r w:rsidRPr="22888CBB" w:rsidR="72370FCA">
        <w:rPr>
          <w:rFonts w:ascii="Times New Roman" w:hAnsi="Times New Roman" w:eastAsia="Times New Roman" w:cs="Times New Roman"/>
          <w:sz w:val="24"/>
          <w:szCs w:val="24"/>
          <w:lang w:val="es-ES"/>
        </w:rPr>
        <w:t xml:space="preserve">Horner, W. E., Worthan, A. G., &amp; Morey, P. R. (2004). Air-and dustborne mycoflora in houses free of water damage and fungal growth. Applied and environmental Microbiology, 70(11), 6394-6400.  </w:t>
      </w:r>
    </w:p>
    <w:p w:rsidRPr="00C61424" w:rsidR="009F44A4" w:rsidP="22888CBB" w:rsidRDefault="009F44A4" w14:paraId="61BC5FD6" w14:textId="12B584C3">
      <w:pPr>
        <w:jc w:val="both"/>
        <w:rPr>
          <w:rFonts w:ascii="Times New Roman" w:hAnsi="Times New Roman" w:eastAsia="Times New Roman" w:cs="Times New Roman"/>
          <w:kern w:val="0"/>
          <w:sz w:val="24"/>
          <w:szCs w:val="24"/>
          <w:lang w:val="es-ES"/>
          <w14:ligatures w14:val="none"/>
        </w:rPr>
      </w:pPr>
      <w:r w:rsidRPr="22888CBB" w:rsidR="26494FB8">
        <w:rPr>
          <w:rFonts w:ascii="Times New Roman" w:hAnsi="Times New Roman" w:eastAsia="Times New Roman" w:cs="Times New Roman"/>
          <w:sz w:val="24"/>
          <w:szCs w:val="24"/>
        </w:rPr>
        <w:t>López Reynoso, C. I., &amp; LOPEZ REYNOSO, C. I. (2016). Diversidad de dermatofitos y hongos queratinofílicos no dermatofíticos en suelos de Coahuila y Guerrero, México (Bachelor's thesis).</w:t>
      </w:r>
    </w:p>
    <w:p w:rsidRPr="00C61424" w:rsidR="00C34D26" w:rsidP="22888CBB" w:rsidRDefault="00C34D26" w14:paraId="1536C005" w14:textId="7115298F">
      <w:pPr>
        <w:rPr>
          <w:rFonts w:ascii="Times New Roman" w:hAnsi="Times New Roman" w:eastAsia="Times New Roman" w:cs="Times New Roman"/>
          <w:kern w:val="0"/>
          <w:sz w:val="24"/>
          <w:szCs w:val="24"/>
          <w:lang w:val="es-ES"/>
          <w14:ligatures w14:val="none"/>
        </w:rPr>
      </w:pPr>
      <w:r w:rsidRPr="22888CBB" w:rsidR="5004DE52">
        <w:rPr>
          <w:rFonts w:ascii="Times New Roman" w:hAnsi="Times New Roman" w:eastAsia="Times New Roman" w:cs="Times New Roman"/>
          <w:kern w:val="0"/>
          <w:sz w:val="24"/>
          <w:szCs w:val="24"/>
          <w:lang w:val="es-ES"/>
          <w14:ligatures w14:val="none"/>
        </w:rPr>
        <w:t>Peña, P., &amp; Miguel, J. (2011). La socialización del patrimonio bibliográfico y documental de la humanidad desde la perspectiva de los derechos culturales. Revista General de Información y Documentación, 21(2011), 291-312.</w:t>
      </w:r>
    </w:p>
    <w:p w:rsidR="3EF10514" w:rsidP="22888CBB" w:rsidRDefault="3EF10514" w14:paraId="2CC48B9C" w14:textId="5FF42D9C">
      <w:pPr>
        <w:pStyle w:val="Normal"/>
        <w:rPr>
          <w:rFonts w:ascii="Times New Roman" w:hAnsi="Times New Roman" w:eastAsia="Times New Roman" w:cs="Times New Roman"/>
          <w:sz w:val="24"/>
          <w:szCs w:val="24"/>
          <w:lang w:val="es-ES"/>
        </w:rPr>
      </w:pPr>
      <w:r w:rsidRPr="22888CBB" w:rsidR="3EF10514">
        <w:rPr>
          <w:rFonts w:ascii="Times New Roman" w:hAnsi="Times New Roman" w:eastAsia="Times New Roman" w:cs="Times New Roman"/>
          <w:sz w:val="24"/>
          <w:szCs w:val="24"/>
          <w:lang w:val="es-ES"/>
        </w:rPr>
        <w:t>Pinto, A. B., Canali, M. C., Polezel, D. R., Chinellato, R. A. M., &amp; Oliveira, A. J. F. C. D. (2018). Density and diversity of filamentous fungi in the water and sediment of Araçá bay in São Sebastião, São Paulo, Brazil. Biota Neotropica, 18.</w:t>
      </w:r>
    </w:p>
    <w:p w:rsidR="5D59BE10" w:rsidP="22888CBB" w:rsidRDefault="5D59BE10" w14:paraId="411A360D" w14:textId="343BE0DE">
      <w:pPr>
        <w:pStyle w:val="Normal"/>
        <w:rPr>
          <w:rFonts w:ascii="Times New Roman" w:hAnsi="Times New Roman" w:eastAsia="Times New Roman" w:cs="Times New Roman"/>
          <w:sz w:val="24"/>
          <w:szCs w:val="24"/>
          <w:lang w:val="es-ES"/>
        </w:rPr>
      </w:pPr>
      <w:r w:rsidRPr="22888CBB" w:rsidR="00B2587E">
        <w:rPr>
          <w:rFonts w:ascii="Times New Roman" w:hAnsi="Times New Roman" w:eastAsia="Times New Roman" w:cs="Times New Roman"/>
          <w:sz w:val="24"/>
          <w:szCs w:val="24"/>
          <w:lang w:val="es-ES"/>
        </w:rPr>
        <w:t>Sánchez, C. C., &amp; Guerrero, G. C. (2006). Procedimientos en microbiología clínica. Recomendaciones de la Sociedad Española de Enfermedades Infecciosas y Microbiología Clínica.</w:t>
      </w:r>
    </w:p>
    <w:p w:rsidRPr="00C61424" w:rsidR="0046524C" w:rsidP="22888CBB" w:rsidRDefault="0046524C" w14:paraId="32183DFB" w14:textId="77777777">
      <w:pPr>
        <w:rPr>
          <w:rFonts w:ascii="Times New Roman" w:hAnsi="Times New Roman" w:eastAsia="Times New Roman" w:cs="Times New Roman"/>
          <w:kern w:val="0"/>
          <w:sz w:val="24"/>
          <w:szCs w:val="24"/>
          <w:lang w:val="es-ES"/>
          <w14:ligatures w14:val="none"/>
        </w:rPr>
      </w:pPr>
      <w:r w:rsidRPr="22888CBB" w:rsidR="5624C89C">
        <w:rPr>
          <w:rFonts w:ascii="Times New Roman" w:hAnsi="Times New Roman" w:eastAsia="Times New Roman" w:cs="Times New Roman"/>
          <w:kern w:val="0"/>
          <w:sz w:val="24"/>
          <w:szCs w:val="24"/>
          <w:lang w:val="es-ES"/>
          <w14:ligatures w14:val="none"/>
        </w:rPr>
        <w:t xml:space="preserve">Tasić, S., &amp; </w:t>
      </w:r>
      <w:r w:rsidRPr="22888CBB" w:rsidR="5624C89C">
        <w:rPr>
          <w:rFonts w:ascii="Times New Roman" w:hAnsi="Times New Roman" w:eastAsia="Times New Roman" w:cs="Times New Roman"/>
          <w:kern w:val="0"/>
          <w:sz w:val="24"/>
          <w:szCs w:val="24"/>
          <w:lang w:val="es-ES"/>
          <w14:ligatures w14:val="none"/>
        </w:rPr>
        <w:t xml:space="preserve">Miladinović-Tasić</w:t>
      </w:r>
      <w:r w:rsidRPr="22888CBB" w:rsidR="5624C89C">
        <w:rPr>
          <w:rFonts w:ascii="Times New Roman" w:hAnsi="Times New Roman" w:eastAsia="Times New Roman" w:cs="Times New Roman"/>
          <w:kern w:val="0"/>
          <w:sz w:val="24"/>
          <w:szCs w:val="24"/>
          <w:lang w:val="es-ES"/>
          <w14:ligatures w14:val="none"/>
        </w:rPr>
        <w:t xml:space="preserve">, N. (2007). Cladosporium spp.: Cause </w:t>
      </w:r>
      <w:r w:rsidRPr="22888CBB" w:rsidR="5624C89C">
        <w:rPr>
          <w:rFonts w:ascii="Times New Roman" w:hAnsi="Times New Roman" w:eastAsia="Times New Roman" w:cs="Times New Roman"/>
          <w:kern w:val="0"/>
          <w:sz w:val="24"/>
          <w:szCs w:val="24"/>
          <w:lang w:val="es-ES"/>
          <w14:ligatures w14:val="none"/>
        </w:rPr>
        <w:t xml:space="preserve">of</w:t>
      </w:r>
      <w:r w:rsidRPr="22888CBB" w:rsidR="5624C89C">
        <w:rPr>
          <w:rFonts w:ascii="Times New Roman" w:hAnsi="Times New Roman" w:eastAsia="Times New Roman" w:cs="Times New Roman"/>
          <w:kern w:val="0"/>
          <w:sz w:val="24"/>
          <w:szCs w:val="24"/>
          <w:lang w:val="es-ES"/>
          <w14:ligatures w14:val="none"/>
        </w:rPr>
        <w:t xml:space="preserve"> </w:t>
      </w:r>
      <w:r w:rsidRPr="22888CBB" w:rsidR="5624C89C">
        <w:rPr>
          <w:rFonts w:ascii="Times New Roman" w:hAnsi="Times New Roman" w:eastAsia="Times New Roman" w:cs="Times New Roman"/>
          <w:kern w:val="0"/>
          <w:sz w:val="24"/>
          <w:szCs w:val="24"/>
          <w:lang w:val="es-ES"/>
          <w14:ligatures w14:val="none"/>
        </w:rPr>
        <w:t xml:space="preserve">opportunistic</w:t>
      </w:r>
      <w:r w:rsidRPr="22888CBB" w:rsidR="5624C89C">
        <w:rPr>
          <w:rFonts w:ascii="Times New Roman" w:hAnsi="Times New Roman" w:eastAsia="Times New Roman" w:cs="Times New Roman"/>
          <w:kern w:val="0"/>
          <w:sz w:val="24"/>
          <w:szCs w:val="24"/>
          <w:lang w:val="es-ES"/>
          <w14:ligatures w14:val="none"/>
        </w:rPr>
        <w:t xml:space="preserve"> </w:t>
      </w:r>
      <w:r w:rsidRPr="22888CBB" w:rsidR="5624C89C">
        <w:rPr>
          <w:rFonts w:ascii="Times New Roman" w:hAnsi="Times New Roman" w:eastAsia="Times New Roman" w:cs="Times New Roman"/>
          <w:kern w:val="0"/>
          <w:sz w:val="24"/>
          <w:szCs w:val="24"/>
          <w:lang w:val="es-ES"/>
          <w14:ligatures w14:val="none"/>
        </w:rPr>
        <w:t xml:space="preserve">mycoses</w:t>
      </w:r>
      <w:r w:rsidRPr="22888CBB" w:rsidR="5624C89C">
        <w:rPr>
          <w:rFonts w:ascii="Times New Roman" w:hAnsi="Times New Roman" w:eastAsia="Times New Roman" w:cs="Times New Roman"/>
          <w:kern w:val="0"/>
          <w:sz w:val="24"/>
          <w:szCs w:val="24"/>
          <w:lang w:val="es-ES"/>
          <w14:ligatures w14:val="none"/>
        </w:rPr>
        <w:t xml:space="preserve">. Acta </w:t>
      </w:r>
      <w:r w:rsidRPr="22888CBB" w:rsidR="5624C89C">
        <w:rPr>
          <w:rFonts w:ascii="Times New Roman" w:hAnsi="Times New Roman" w:eastAsia="Times New Roman" w:cs="Times New Roman"/>
          <w:kern w:val="0"/>
          <w:sz w:val="24"/>
          <w:szCs w:val="24"/>
          <w:lang w:val="es-ES"/>
          <w14:ligatures w14:val="none"/>
        </w:rPr>
        <w:t xml:space="preserve">Facultatis</w:t>
      </w:r>
      <w:r w:rsidRPr="22888CBB" w:rsidR="5624C89C">
        <w:rPr>
          <w:rFonts w:ascii="Times New Roman" w:hAnsi="Times New Roman" w:eastAsia="Times New Roman" w:cs="Times New Roman"/>
          <w:kern w:val="0"/>
          <w:sz w:val="24"/>
          <w:szCs w:val="24"/>
          <w:lang w:val="es-ES"/>
          <w14:ligatures w14:val="none"/>
        </w:rPr>
        <w:t xml:space="preserve"> </w:t>
      </w:r>
      <w:r w:rsidRPr="22888CBB" w:rsidR="5624C89C">
        <w:rPr>
          <w:rFonts w:ascii="Times New Roman" w:hAnsi="Times New Roman" w:eastAsia="Times New Roman" w:cs="Times New Roman"/>
          <w:kern w:val="0"/>
          <w:sz w:val="24"/>
          <w:szCs w:val="24"/>
          <w:lang w:val="es-ES"/>
          <w14:ligatures w14:val="none"/>
        </w:rPr>
        <w:t xml:space="preserve">Medicae</w:t>
      </w:r>
      <w:r w:rsidRPr="22888CBB" w:rsidR="5624C89C">
        <w:rPr>
          <w:rFonts w:ascii="Times New Roman" w:hAnsi="Times New Roman" w:eastAsia="Times New Roman" w:cs="Times New Roman"/>
          <w:kern w:val="0"/>
          <w:sz w:val="24"/>
          <w:szCs w:val="24"/>
          <w:lang w:val="es-ES"/>
          <w14:ligatures w14:val="none"/>
        </w:rPr>
        <w:t xml:space="preserve"> </w:t>
      </w:r>
      <w:r w:rsidRPr="22888CBB" w:rsidR="5624C89C">
        <w:rPr>
          <w:rFonts w:ascii="Times New Roman" w:hAnsi="Times New Roman" w:eastAsia="Times New Roman" w:cs="Times New Roman"/>
          <w:kern w:val="0"/>
          <w:sz w:val="24"/>
          <w:szCs w:val="24"/>
          <w:lang w:val="es-ES"/>
          <w14:ligatures w14:val="none"/>
        </w:rPr>
        <w:t xml:space="preserve">Naissensis</w:t>
      </w:r>
      <w:r w:rsidRPr="22888CBB" w:rsidR="5624C89C">
        <w:rPr>
          <w:rFonts w:ascii="Times New Roman" w:hAnsi="Times New Roman" w:eastAsia="Times New Roman" w:cs="Times New Roman"/>
          <w:kern w:val="0"/>
          <w:sz w:val="24"/>
          <w:szCs w:val="24"/>
          <w:lang w:val="es-ES"/>
          <w14:ligatures w14:val="none"/>
        </w:rPr>
        <w:t xml:space="preserve">, 24(1), 15-19. </w:t>
      </w:r>
    </w:p>
    <w:p w:rsidRPr="00C61424" w:rsidR="00D9011A" w:rsidP="22888CBB" w:rsidRDefault="00D9011A" w14:paraId="3F207EE9" w14:textId="27C62F82">
      <w:pPr>
        <w:rPr>
          <w:rFonts w:ascii="Times New Roman" w:hAnsi="Times New Roman" w:eastAsia="Times New Roman" w:cs="Times New Roman"/>
          <w:kern w:val="0"/>
          <w:sz w:val="24"/>
          <w:szCs w:val="24"/>
          <w:lang w:val="es-ES"/>
          <w14:ligatures w14:val="none"/>
        </w:rPr>
      </w:pPr>
      <w:r w:rsidRPr="22888CBB" w:rsidR="5A9959A3">
        <w:rPr>
          <w:rFonts w:ascii="Times New Roman" w:hAnsi="Times New Roman" w:eastAsia="Times New Roman" w:cs="Times New Roman"/>
          <w:kern w:val="0"/>
          <w:sz w:val="24"/>
          <w:szCs w:val="24"/>
          <w:lang w:val="es-ES"/>
          <w14:ligatures w14:val="none"/>
        </w:rPr>
        <w:t xml:space="preserve">Villar, A., Muñoz, X., Cruz, M. J., &amp; Morell, F. (2009). Neumonitis por hipersensibilidad a Mucor sp. en un trabajador de la industria del corcho. Archivos de </w:t>
      </w:r>
      <w:r w:rsidRPr="22888CBB" w:rsidR="5A9959A3">
        <w:rPr>
          <w:rFonts w:ascii="Times New Roman" w:hAnsi="Times New Roman" w:eastAsia="Times New Roman" w:cs="Times New Roman"/>
          <w:kern w:val="0"/>
          <w:sz w:val="24"/>
          <w:szCs w:val="24"/>
          <w:lang w:val="es-ES"/>
          <w14:ligatures w14:val="none"/>
        </w:rPr>
        <w:t>Bronconeumología</w:t>
      </w:r>
      <w:r w:rsidRPr="22888CBB" w:rsidR="5A9959A3">
        <w:rPr>
          <w:rFonts w:ascii="Times New Roman" w:hAnsi="Times New Roman" w:eastAsia="Times New Roman" w:cs="Times New Roman"/>
          <w:kern w:val="0"/>
          <w:sz w:val="24"/>
          <w:szCs w:val="24"/>
          <w:lang w:val="es-ES"/>
          <w14:ligatures w14:val="none"/>
        </w:rPr>
        <w:t>, 45(8), 405-407.</w:t>
      </w:r>
    </w:p>
    <w:p w:rsidRPr="00C61424" w:rsidR="49051666" w:rsidP="22888CBB" w:rsidRDefault="49051666" w14:paraId="58209983" w14:textId="739D04F2">
      <w:pPr>
        <w:rPr>
          <w:rFonts w:ascii="Times New Roman" w:hAnsi="Times New Roman" w:eastAsia="Times New Roman" w:cs="Times New Roman"/>
          <w:sz w:val="24"/>
          <w:szCs w:val="24"/>
          <w:lang w:val="es-ES"/>
        </w:rPr>
      </w:pPr>
      <w:r w:rsidRPr="22888CBB" w:rsidR="55B7E407">
        <w:rPr>
          <w:rFonts w:ascii="Times New Roman" w:hAnsi="Times New Roman" w:eastAsia="Times New Roman" w:cs="Times New Roman"/>
          <w:sz w:val="24"/>
          <w:szCs w:val="24"/>
          <w:lang w:val="es-ES"/>
        </w:rPr>
        <w:t>Vidal Acuña, M. D. L. R. (2018). Ampliación y validación de una nueva base de datos para la identificación de Aspergillus SPP. Mediante EM MALDI-TOF.</w:t>
      </w:r>
    </w:p>
    <w:p w:rsidRPr="00C61424" w:rsidR="007D1E99" w:rsidP="22888CBB" w:rsidRDefault="00E50655" w14:paraId="325AA4DC" w14:textId="3F3D69FF">
      <w:pPr>
        <w:rPr>
          <w:rFonts w:ascii="Times New Roman" w:hAnsi="Times New Roman" w:eastAsia="Times New Roman" w:cs="Times New Roman"/>
          <w:kern w:val="0"/>
          <w:sz w:val="24"/>
          <w:szCs w:val="24"/>
          <w:lang w:val="es-ES"/>
          <w14:ligatures w14:val="none"/>
        </w:rPr>
      </w:pPr>
      <w:r w:rsidRPr="22888CBB" w:rsidR="201C84C7">
        <w:rPr>
          <w:rFonts w:ascii="Times New Roman" w:hAnsi="Times New Roman" w:eastAsia="Times New Roman" w:cs="Times New Roman"/>
          <w:kern w:val="0"/>
          <w:sz w:val="24"/>
          <w:szCs w:val="24"/>
          <w:lang w:val="es-ES"/>
          <w14:ligatures w14:val="none"/>
        </w:rPr>
        <w:t xml:space="preserve">Wang, X. W., </w:t>
      </w:r>
      <w:r w:rsidRPr="22888CBB" w:rsidR="201C84C7">
        <w:rPr>
          <w:rFonts w:ascii="Times New Roman" w:hAnsi="Times New Roman" w:eastAsia="Times New Roman" w:cs="Times New Roman"/>
          <w:kern w:val="0"/>
          <w:sz w:val="24"/>
          <w:szCs w:val="24"/>
          <w:lang w:val="es-ES"/>
          <w14:ligatures w14:val="none"/>
        </w:rPr>
        <w:t>Houbraken</w:t>
      </w:r>
      <w:r w:rsidRPr="22888CBB" w:rsidR="201C84C7">
        <w:rPr>
          <w:rFonts w:ascii="Times New Roman" w:hAnsi="Times New Roman" w:eastAsia="Times New Roman" w:cs="Times New Roman"/>
          <w:kern w:val="0"/>
          <w:sz w:val="24"/>
          <w:szCs w:val="24"/>
          <w:lang w:val="es-ES"/>
          <w14:ligatures w14:val="none"/>
        </w:rPr>
        <w:t xml:space="preserve">, J., </w:t>
      </w:r>
      <w:r w:rsidRPr="22888CBB" w:rsidR="201C84C7">
        <w:rPr>
          <w:rFonts w:ascii="Times New Roman" w:hAnsi="Times New Roman" w:eastAsia="Times New Roman" w:cs="Times New Roman"/>
          <w:kern w:val="0"/>
          <w:sz w:val="24"/>
          <w:szCs w:val="24"/>
          <w:lang w:val="es-ES"/>
          <w14:ligatures w14:val="none"/>
        </w:rPr>
        <w:t>Groenewald</w:t>
      </w:r>
      <w:r w:rsidRPr="22888CBB" w:rsidR="201C84C7">
        <w:rPr>
          <w:rFonts w:ascii="Times New Roman" w:hAnsi="Times New Roman" w:eastAsia="Times New Roman" w:cs="Times New Roman"/>
          <w:kern w:val="0"/>
          <w:sz w:val="24"/>
          <w:szCs w:val="24"/>
          <w:lang w:val="es-ES"/>
          <w14:ligatures w14:val="none"/>
        </w:rPr>
        <w:t xml:space="preserve">, J. Z., Meijer, M., Andersen, B., Nielsen, K. F., ... &amp; </w:t>
      </w:r>
      <w:r w:rsidRPr="22888CBB" w:rsidR="201C84C7">
        <w:rPr>
          <w:rFonts w:ascii="Times New Roman" w:hAnsi="Times New Roman" w:eastAsia="Times New Roman" w:cs="Times New Roman"/>
          <w:kern w:val="0"/>
          <w:sz w:val="24"/>
          <w:szCs w:val="24"/>
          <w:lang w:val="es-ES"/>
          <w14:ligatures w14:val="none"/>
        </w:rPr>
        <w:t>Samson</w:t>
      </w:r>
      <w:r w:rsidRPr="22888CBB" w:rsidR="201C84C7">
        <w:rPr>
          <w:rFonts w:ascii="Times New Roman" w:hAnsi="Times New Roman" w:eastAsia="Times New Roman" w:cs="Times New Roman"/>
          <w:kern w:val="0"/>
          <w:sz w:val="24"/>
          <w:szCs w:val="24"/>
          <w:lang w:val="es-ES"/>
          <w14:ligatures w14:val="none"/>
        </w:rPr>
        <w:t xml:space="preserve">, R. A. (2016). </w:t>
      </w:r>
      <w:r w:rsidRPr="22888CBB" w:rsidR="201C84C7">
        <w:rPr>
          <w:rFonts w:ascii="Times New Roman" w:hAnsi="Times New Roman" w:eastAsia="Times New Roman" w:cs="Times New Roman"/>
          <w:kern w:val="0"/>
          <w:sz w:val="24"/>
          <w:szCs w:val="24"/>
          <w:lang w:val="es-ES"/>
          <w14:ligatures w14:val="none"/>
        </w:rPr>
        <w:t>Diversity</w:t>
      </w:r>
      <w:r w:rsidRPr="22888CBB" w:rsidR="201C84C7">
        <w:rPr>
          <w:rFonts w:ascii="Times New Roman" w:hAnsi="Times New Roman" w:eastAsia="Times New Roman" w:cs="Times New Roman"/>
          <w:kern w:val="0"/>
          <w:sz w:val="24"/>
          <w:szCs w:val="24"/>
          <w:lang w:val="es-ES"/>
          <w14:ligatures w14:val="none"/>
        </w:rPr>
        <w:t xml:space="preserve"> and </w:t>
      </w:r>
      <w:r w:rsidRPr="22888CBB" w:rsidR="201C84C7">
        <w:rPr>
          <w:rFonts w:ascii="Times New Roman" w:hAnsi="Times New Roman" w:eastAsia="Times New Roman" w:cs="Times New Roman"/>
          <w:kern w:val="0"/>
          <w:sz w:val="24"/>
          <w:szCs w:val="24"/>
          <w:lang w:val="es-ES"/>
          <w14:ligatures w14:val="none"/>
        </w:rPr>
        <w:t>taxonomy</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of</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Chaetomium</w:t>
      </w:r>
      <w:r w:rsidRPr="22888CBB" w:rsidR="201C84C7">
        <w:rPr>
          <w:rFonts w:ascii="Times New Roman" w:hAnsi="Times New Roman" w:eastAsia="Times New Roman" w:cs="Times New Roman"/>
          <w:kern w:val="0"/>
          <w:sz w:val="24"/>
          <w:szCs w:val="24"/>
          <w:lang w:val="es-ES"/>
          <w14:ligatures w14:val="none"/>
        </w:rPr>
        <w:t xml:space="preserve"> and </w:t>
      </w:r>
      <w:r w:rsidRPr="22888CBB" w:rsidR="201C84C7">
        <w:rPr>
          <w:rFonts w:ascii="Times New Roman" w:hAnsi="Times New Roman" w:eastAsia="Times New Roman" w:cs="Times New Roman"/>
          <w:kern w:val="0"/>
          <w:sz w:val="24"/>
          <w:szCs w:val="24"/>
          <w:lang w:val="es-ES"/>
          <w14:ligatures w14:val="none"/>
        </w:rPr>
        <w:t>chaetomium-like</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fungi</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from</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indoor</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environments</w:t>
      </w:r>
      <w:r w:rsidRPr="22888CBB" w:rsidR="201C84C7">
        <w:rPr>
          <w:rFonts w:ascii="Times New Roman" w:hAnsi="Times New Roman" w:eastAsia="Times New Roman" w:cs="Times New Roman"/>
          <w:kern w:val="0"/>
          <w:sz w:val="24"/>
          <w:szCs w:val="24"/>
          <w:lang w:val="es-ES"/>
          <w14:ligatures w14:val="none"/>
        </w:rPr>
        <w:t xml:space="preserve">. </w:t>
      </w:r>
      <w:r w:rsidRPr="22888CBB" w:rsidR="201C84C7">
        <w:rPr>
          <w:rFonts w:ascii="Times New Roman" w:hAnsi="Times New Roman" w:eastAsia="Times New Roman" w:cs="Times New Roman"/>
          <w:kern w:val="0"/>
          <w:sz w:val="24"/>
          <w:szCs w:val="24"/>
          <w:lang w:val="es-ES"/>
          <w14:ligatures w14:val="none"/>
        </w:rPr>
        <w:t>Studies</w:t>
      </w:r>
      <w:r w:rsidRPr="22888CBB" w:rsidR="201C84C7">
        <w:rPr>
          <w:rFonts w:ascii="Times New Roman" w:hAnsi="Times New Roman" w:eastAsia="Times New Roman" w:cs="Times New Roman"/>
          <w:kern w:val="0"/>
          <w:sz w:val="24"/>
          <w:szCs w:val="24"/>
          <w:lang w:val="es-ES"/>
          <w14:ligatures w14:val="none"/>
        </w:rPr>
        <w:t xml:space="preserve"> in </w:t>
      </w:r>
      <w:r w:rsidRPr="22888CBB" w:rsidR="201C84C7">
        <w:rPr>
          <w:rFonts w:ascii="Times New Roman" w:hAnsi="Times New Roman" w:eastAsia="Times New Roman" w:cs="Times New Roman"/>
          <w:kern w:val="0"/>
          <w:sz w:val="24"/>
          <w:szCs w:val="24"/>
          <w:lang w:val="es-ES"/>
          <w14:ligatures w14:val="none"/>
        </w:rPr>
        <w:t>mycology</w:t>
      </w:r>
      <w:r w:rsidRPr="22888CBB" w:rsidR="201C84C7">
        <w:rPr>
          <w:rFonts w:ascii="Times New Roman" w:hAnsi="Times New Roman" w:eastAsia="Times New Roman" w:cs="Times New Roman"/>
          <w:kern w:val="0"/>
          <w:sz w:val="24"/>
          <w:szCs w:val="24"/>
          <w:lang w:val="es-ES"/>
          <w14:ligatures w14:val="none"/>
        </w:rPr>
        <w:t>, 84, 145-224.</w:t>
      </w:r>
      <w:commentRangeEnd w:id="1645073804"/>
      <w:r>
        <w:rPr>
          <w:rStyle w:val="CommentReference"/>
        </w:rPr>
        <w:commentReference w:id="1645073804"/>
      </w:r>
    </w:p>
    <w:sectPr w:rsidRPr="00C61424" w:rsidR="007D1E99" w:rsidSect="00410E0B">
      <w:type w:val="continuous"/>
      <w:pgSz w:w="11906" w:h="16838"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Ui" w:author="Usuario invitado" w:date="2023-06-18T19:33:29" w:id="1594853822">
    <w:p w:rsidR="4ED79399" w:rsidRDefault="4ED79399" w14:paraId="3B7DB0B4" w14:textId="1FA25433">
      <w:pPr>
        <w:pStyle w:val="CommentText"/>
      </w:pPr>
      <w:r w:rsidR="4ED79399">
        <w:rPr/>
        <w:t>Quitar espacios</w:t>
      </w:r>
      <w:r>
        <w:rPr>
          <w:rStyle w:val="CommentReference"/>
        </w:rPr>
        <w:annotationRef/>
      </w:r>
    </w:p>
  </w:comment>
  <w:comment w:initials="Ui" w:author="Usuario invitado" w:date="2023-06-18T19:35:04" w:id="2090484950">
    <w:p w:rsidR="4ED79399" w:rsidRDefault="4ED79399" w14:paraId="3DD54182" w14:textId="39C8DF09">
      <w:pPr>
        <w:pStyle w:val="CommentText"/>
      </w:pPr>
      <w:r w:rsidR="4ED79399">
        <w:rPr/>
        <w:t>Revisar redacción</w:t>
      </w:r>
      <w:r>
        <w:rPr>
          <w:rStyle w:val="CommentReference"/>
        </w:rPr>
        <w:annotationRef/>
      </w:r>
    </w:p>
  </w:comment>
  <w:comment w:initials="Ui" w:author="Usuario invitado" w:date="2023-06-18T19:36:08" w:id="210944131">
    <w:p w:rsidR="4ED79399" w:rsidRDefault="4ED79399" w14:paraId="26612B69" w14:textId="303632C6">
      <w:pPr>
        <w:pStyle w:val="CommentText"/>
      </w:pPr>
      <w:r w:rsidR="4ED79399">
        <w:rPr/>
        <w:t>La BNC no reglamenta, revisa de donde tomaste la información, pues el parafraseo esta mal interpretado</w:t>
      </w:r>
      <w:r>
        <w:rPr>
          <w:rStyle w:val="CommentReference"/>
        </w:rPr>
        <w:annotationRef/>
      </w:r>
    </w:p>
    <w:p w:rsidR="4ED79399" w:rsidRDefault="4ED79399" w14:paraId="74B52798" w14:textId="3B69E000">
      <w:pPr>
        <w:pStyle w:val="CommentText"/>
      </w:pPr>
    </w:p>
  </w:comment>
  <w:comment w:initials="Ui" w:author="Usuario invitado" w:date="2023-06-18T19:38:01" w:id="1967150614">
    <w:p w:rsidR="4ED79399" w:rsidRDefault="4ED79399" w14:paraId="3242BC4A" w14:textId="68A4D872">
      <w:pPr>
        <w:pStyle w:val="CommentText"/>
      </w:pPr>
      <w:r w:rsidR="4ED79399">
        <w:rPr/>
        <w:t>Revisa redacción</w:t>
      </w:r>
      <w:r>
        <w:rPr>
          <w:rStyle w:val="CommentReference"/>
        </w:rPr>
        <w:annotationRef/>
      </w:r>
    </w:p>
  </w:comment>
  <w:comment w:initials="Ui" w:author="Usuario invitado" w:date="2023-06-18T19:39:59" w:id="2009915650">
    <w:p w:rsidR="4ED79399" w:rsidRDefault="4ED79399" w14:paraId="381A5EF9" w14:textId="7C592AEF">
      <w:pPr>
        <w:pStyle w:val="CommentText"/>
      </w:pPr>
      <w:r w:rsidR="4ED79399">
        <w:rPr/>
        <w:t>Revisa redacción pues no son claves del medio de cultivo sino de....</w:t>
      </w:r>
      <w:r>
        <w:rPr>
          <w:rStyle w:val="CommentReference"/>
        </w:rPr>
        <w:annotationRef/>
      </w:r>
    </w:p>
  </w:comment>
  <w:comment w:initials="Ui" w:author="Usuario invitado" w:date="2023-06-18T19:40:41" w:id="1093208614">
    <w:p w:rsidR="4ED79399" w:rsidRDefault="4ED79399" w14:paraId="67F4B4D0" w14:textId="4CACE1D5">
      <w:pPr>
        <w:pStyle w:val="CommentText"/>
      </w:pPr>
      <w:r w:rsidR="4ED79399">
        <w:rPr/>
        <w:t>Iría en la parte micro</w:t>
      </w:r>
      <w:r>
        <w:rPr>
          <w:rStyle w:val="CommentReference"/>
        </w:rPr>
        <w:annotationRef/>
      </w:r>
    </w:p>
  </w:comment>
  <w:comment w:initials="Ui" w:author="Usuario invitado" w:date="2023-06-18T19:44:23" w:id="400375258">
    <w:p w:rsidR="4ED79399" w:rsidRDefault="4ED79399" w14:paraId="304450E5" w14:textId="7A8B1C86">
      <w:pPr>
        <w:pStyle w:val="CommentText"/>
      </w:pPr>
      <w:r w:rsidR="4ED79399">
        <w:rPr/>
        <w:t>Revisa redacción, y por favor si no logramos identificar genero como se indicaría?</w:t>
      </w:r>
      <w:r>
        <w:rPr>
          <w:rStyle w:val="CommentReference"/>
        </w:rPr>
        <w:annotationRef/>
      </w:r>
    </w:p>
    <w:p w:rsidR="4ED79399" w:rsidRDefault="4ED79399" w14:paraId="099954DA" w14:textId="19DD0AD6">
      <w:pPr>
        <w:pStyle w:val="CommentText"/>
      </w:pPr>
    </w:p>
  </w:comment>
  <w:comment w:initials="Ui" w:author="Usuario invitado" w:date="2023-06-18T19:45:30" w:id="107071176">
    <w:p w:rsidR="4ED79399" w:rsidRDefault="4ED79399" w14:paraId="192FF52D" w14:textId="5AB3A629">
      <w:pPr>
        <w:pStyle w:val="CommentText"/>
      </w:pPr>
      <w:r w:rsidR="4ED79399">
        <w:rPr/>
        <w:t>A que te refieres con esto..</w:t>
      </w:r>
      <w:r>
        <w:rPr>
          <w:rStyle w:val="CommentReference"/>
        </w:rPr>
        <w:annotationRef/>
      </w:r>
    </w:p>
    <w:p w:rsidR="4ED79399" w:rsidRDefault="4ED79399" w14:paraId="57F1C634" w14:textId="75355CF1">
      <w:pPr>
        <w:pStyle w:val="CommentText"/>
      </w:pPr>
      <w:r w:rsidR="4ED79399">
        <w:rPr/>
        <w:t>no es claro, cambiar o indicar de donde lo tomaste y que quiere decir</w:t>
      </w:r>
    </w:p>
  </w:comment>
  <w:comment w:initials="Ui" w:author="Usuario invitado" w:date="2023-06-18T19:48:03" w:id="1222303914">
    <w:p w:rsidR="4ED79399" w:rsidRDefault="4ED79399" w14:paraId="7CC8CD0F" w14:textId="14D9134E">
      <w:pPr>
        <w:pStyle w:val="CommentText"/>
      </w:pPr>
      <w:r w:rsidR="4ED79399">
        <w:rPr/>
        <w:t>Cuando indicas esto a que te refieres...</w:t>
      </w:r>
      <w:r>
        <w:rPr>
          <w:rStyle w:val="CommentReference"/>
        </w:rPr>
        <w:annotationRef/>
      </w:r>
    </w:p>
    <w:p w:rsidR="4ED79399" w:rsidRDefault="4ED79399" w14:paraId="4F180000" w14:textId="380161C8">
      <w:pPr>
        <w:pStyle w:val="CommentText"/>
      </w:pPr>
    </w:p>
  </w:comment>
  <w:comment w:initials="Ui" w:author="Usuario invitado" w:date="2023-06-18T19:54:31" w:id="1212606399">
    <w:p w:rsidR="4ED79399" w:rsidRDefault="4ED79399" w14:paraId="62B92F53" w14:textId="2F70FB9D">
      <w:pPr>
        <w:pStyle w:val="CommentText"/>
      </w:pPr>
      <w:r w:rsidR="4ED79399">
        <w:rPr/>
        <w:t>Redacción...y en ninguna parte se evidencia que hayas usado claves taxonómicas..</w:t>
      </w:r>
      <w:r>
        <w:rPr>
          <w:rStyle w:val="CommentReference"/>
        </w:rPr>
        <w:annotationRef/>
      </w:r>
    </w:p>
  </w:comment>
  <w:comment w:initials="Ui" w:author="Usuario invitado" w:date="2023-06-18T19:55:16" w:id="5182774">
    <w:p w:rsidR="4ED79399" w:rsidRDefault="4ED79399" w14:paraId="5DD95344" w14:textId="08AAB256">
      <w:pPr>
        <w:pStyle w:val="CommentText"/>
      </w:pPr>
      <w:r w:rsidR="4ED79399">
        <w:rPr/>
        <w:t>Puedes mejorar redacción y algo más de fondo que permita al lector inferir qué aprendiste...</w:t>
      </w:r>
      <w:r>
        <w:rPr>
          <w:rStyle w:val="CommentReference"/>
        </w:rPr>
        <w:annotationRef/>
      </w:r>
    </w:p>
  </w:comment>
  <w:comment w:initials="Ui" w:author="Usuario invitado" w:date="2023-06-18T19:56:02" w:id="1645073804">
    <w:p w:rsidR="4ED79399" w:rsidRDefault="4ED79399" w14:paraId="6CD48C66" w14:textId="4FCF473E">
      <w:pPr>
        <w:pStyle w:val="CommentText"/>
      </w:pPr>
      <w:r w:rsidR="4ED79399">
        <w:rPr/>
        <w:t>Estas referencias debe estar inmersas en el documento y no se ven todas...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79E810F"/>
  <w15:commentEx w15:done="1" w15:paraId="3B7DB0B4"/>
  <w15:commentEx w15:done="0" w15:paraId="3DD54182"/>
  <w15:commentEx w15:done="0" w15:paraId="74B52798"/>
  <w15:commentEx w15:done="0" w15:paraId="3242BC4A"/>
  <w15:commentEx w15:done="1" w15:paraId="381A5EF9"/>
  <w15:commentEx w15:done="0" w15:paraId="67F4B4D0"/>
  <w15:commentEx w15:done="0" w15:paraId="099954DA"/>
  <w15:commentEx w15:done="0" w15:paraId="57F1C634"/>
  <w15:commentEx w15:done="0" w15:paraId="4F180000"/>
  <w15:commentEx w15:done="0" w15:paraId="62B92F53"/>
  <w15:commentEx w15:done="0" w15:paraId="5DD95344"/>
  <w15:commentEx w15:done="0" w15:paraId="6CD48C6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BFA5B8" w16cex:dateUtc="2023-05-24T17:03:00Z"/>
  <w16cex:commentExtensible w16cex:durableId="3DAE470C" w16cex:dateUtc="2023-06-19T00:33:29.486Z"/>
  <w16cex:commentExtensible w16cex:durableId="0067C03F" w16cex:dateUtc="2023-06-19T00:35:04.905Z"/>
  <w16cex:commentExtensible w16cex:durableId="1EDBCD42" w16cex:dateUtc="2023-06-19T00:36:08.214Z"/>
  <w16cex:commentExtensible w16cex:durableId="621C9C64" w16cex:dateUtc="2023-06-19T00:38:01.323Z"/>
  <w16cex:commentExtensible w16cex:durableId="338F2E49" w16cex:dateUtc="2023-06-19T00:39:59.747Z"/>
  <w16cex:commentExtensible w16cex:durableId="41371003" w16cex:dateUtc="2023-06-19T00:40:41.859Z"/>
  <w16cex:commentExtensible w16cex:durableId="553FB86A" w16cex:dateUtc="2023-06-19T00:44:23.263Z"/>
  <w16cex:commentExtensible w16cex:durableId="5493E3E3" w16cex:dateUtc="2023-06-19T00:45:30.316Z"/>
  <w16cex:commentExtensible w16cex:durableId="3392FACD" w16cex:dateUtc="2023-06-19T00:48:03.356Z"/>
  <w16cex:commentExtensible w16cex:durableId="034E8FD6" w16cex:dateUtc="2023-06-19T00:54:31.759Z"/>
  <w16cex:commentExtensible w16cex:durableId="7FD25A1E" w16cex:dateUtc="2023-06-19T00:55:16.497Z"/>
  <w16cex:commentExtensible w16cex:durableId="3DF8357E" w16cex:dateUtc="2023-06-19T00:56:02.67Z"/>
</w16cex:commentsExtensible>
</file>

<file path=word/commentsIds.xml><?xml version="1.0" encoding="utf-8"?>
<w16cid:commentsIds xmlns:mc="http://schemas.openxmlformats.org/markup-compatibility/2006" xmlns:w16cid="http://schemas.microsoft.com/office/word/2016/wordml/cid" mc:Ignorable="w16cid">
  <w16cid:commentId w16cid:paraId="379E810F" w16cid:durableId="78BFA5B8"/>
  <w16cid:commentId w16cid:paraId="3B7DB0B4" w16cid:durableId="3DAE470C"/>
  <w16cid:commentId w16cid:paraId="3DD54182" w16cid:durableId="0067C03F"/>
  <w16cid:commentId w16cid:paraId="74B52798" w16cid:durableId="1EDBCD42"/>
  <w16cid:commentId w16cid:paraId="3242BC4A" w16cid:durableId="621C9C64"/>
  <w16cid:commentId w16cid:paraId="381A5EF9" w16cid:durableId="338F2E49"/>
  <w16cid:commentId w16cid:paraId="67F4B4D0" w16cid:durableId="41371003"/>
  <w16cid:commentId w16cid:paraId="099954DA" w16cid:durableId="553FB86A"/>
  <w16cid:commentId w16cid:paraId="57F1C634" w16cid:durableId="5493E3E3"/>
  <w16cid:commentId w16cid:paraId="4F180000" w16cid:durableId="3392FACD"/>
  <w16cid:commentId w16cid:paraId="62B92F53" w16cid:durableId="034E8FD6"/>
  <w16cid:commentId w16cid:paraId="5DD95344" w16cid:durableId="7FD25A1E"/>
  <w16cid:commentId w16cid:paraId="6CD48C66" w16cid:durableId="3DF835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6113" w:rsidRDefault="00E71A85" w14:paraId="5D1C0D7D" w14:textId="77777777">
      <w:pPr>
        <w:spacing w:after="0" w:line="240" w:lineRule="auto"/>
      </w:pPr>
      <w:r>
        <w:separator/>
      </w:r>
    </w:p>
  </w:endnote>
  <w:endnote w:type="continuationSeparator" w:id="0">
    <w:p w:rsidR="00626113" w:rsidRDefault="00E71A85" w14:paraId="2C045FA0" w14:textId="77777777">
      <w:pPr>
        <w:spacing w:after="0" w:line="240" w:lineRule="auto"/>
      </w:pPr>
      <w:r>
        <w:continuationSeparator/>
      </w:r>
    </w:p>
  </w:endnote>
  <w:endnote w:type="continuationNotice" w:id="1">
    <w:p w:rsidR="00AD243F" w:rsidRDefault="00AD243F" w14:paraId="196A93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34D26" w:rsidTr="00410E0B" w14:paraId="524A9630" w14:textId="77777777">
      <w:trPr>
        <w:trHeight w:val="300"/>
      </w:trPr>
      <w:tc>
        <w:tcPr>
          <w:tcW w:w="3005" w:type="dxa"/>
        </w:tcPr>
        <w:p w:rsidR="00C34D26" w:rsidP="00410E0B" w:rsidRDefault="00C34D26" w14:paraId="5ABADCE2" w14:textId="77777777">
          <w:pPr>
            <w:pStyle w:val="Header"/>
            <w:ind w:left="-115"/>
          </w:pPr>
        </w:p>
      </w:tc>
      <w:tc>
        <w:tcPr>
          <w:tcW w:w="3005" w:type="dxa"/>
        </w:tcPr>
        <w:p w:rsidR="00C34D26" w:rsidP="00410E0B" w:rsidRDefault="00C34D26" w14:paraId="4DB89E65" w14:textId="77777777">
          <w:pPr>
            <w:pStyle w:val="Header"/>
            <w:jc w:val="center"/>
          </w:pPr>
        </w:p>
      </w:tc>
      <w:tc>
        <w:tcPr>
          <w:tcW w:w="3005" w:type="dxa"/>
        </w:tcPr>
        <w:p w:rsidR="00C34D26" w:rsidP="00410E0B" w:rsidRDefault="00C34D26" w14:paraId="3EA16FCB" w14:textId="77777777">
          <w:pPr>
            <w:pStyle w:val="Header"/>
            <w:ind w:right="-115"/>
            <w:jc w:val="right"/>
          </w:pPr>
          <w:r>
            <w:fldChar w:fldCharType="begin"/>
          </w:r>
          <w:r>
            <w:instrText>PAGE</w:instrText>
          </w:r>
          <w:r>
            <w:fldChar w:fldCharType="separate"/>
          </w:r>
          <w:r>
            <w:rPr>
              <w:noProof/>
            </w:rPr>
            <w:t>1</w:t>
          </w:r>
          <w:r>
            <w:fldChar w:fldCharType="end"/>
          </w:r>
        </w:p>
      </w:tc>
    </w:tr>
  </w:tbl>
  <w:p w:rsidR="00C34D26" w:rsidP="00410E0B" w:rsidRDefault="00C34D26" w14:paraId="1270884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6113" w:rsidRDefault="00E71A85" w14:paraId="4FD8B69D" w14:textId="77777777">
      <w:pPr>
        <w:spacing w:after="0" w:line="240" w:lineRule="auto"/>
      </w:pPr>
      <w:r>
        <w:separator/>
      </w:r>
    </w:p>
  </w:footnote>
  <w:footnote w:type="continuationSeparator" w:id="0">
    <w:p w:rsidR="00626113" w:rsidRDefault="00E71A85" w14:paraId="564FB2E0" w14:textId="77777777">
      <w:pPr>
        <w:spacing w:after="0" w:line="240" w:lineRule="auto"/>
      </w:pPr>
      <w:r>
        <w:continuationSeparator/>
      </w:r>
    </w:p>
  </w:footnote>
  <w:footnote w:type="continuationNotice" w:id="1">
    <w:p w:rsidR="00AD243F" w:rsidRDefault="00AD243F" w14:paraId="48B0E69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34D26" w:rsidTr="00410E0B" w14:paraId="7C37EB79" w14:textId="77777777">
      <w:trPr>
        <w:trHeight w:val="300"/>
      </w:trPr>
      <w:tc>
        <w:tcPr>
          <w:tcW w:w="3005" w:type="dxa"/>
        </w:tcPr>
        <w:p w:rsidR="00C34D26" w:rsidP="00410E0B" w:rsidRDefault="00C34D26" w14:paraId="09E38DD3" w14:textId="77777777">
          <w:pPr>
            <w:pStyle w:val="Header"/>
            <w:ind w:left="-115"/>
          </w:pPr>
        </w:p>
      </w:tc>
      <w:tc>
        <w:tcPr>
          <w:tcW w:w="3005" w:type="dxa"/>
        </w:tcPr>
        <w:p w:rsidR="00C34D26" w:rsidP="00410E0B" w:rsidRDefault="00C34D26" w14:paraId="79C4970A" w14:textId="77777777">
          <w:pPr>
            <w:pStyle w:val="Header"/>
            <w:jc w:val="center"/>
          </w:pPr>
        </w:p>
      </w:tc>
      <w:tc>
        <w:tcPr>
          <w:tcW w:w="3005" w:type="dxa"/>
        </w:tcPr>
        <w:p w:rsidR="00C34D26" w:rsidP="00410E0B" w:rsidRDefault="00C34D26" w14:paraId="05E34E1A" w14:textId="77777777">
          <w:pPr>
            <w:pStyle w:val="Header"/>
            <w:ind w:right="-115"/>
            <w:jc w:val="right"/>
          </w:pPr>
        </w:p>
      </w:tc>
    </w:tr>
  </w:tbl>
  <w:p w:rsidR="00C34D26" w:rsidP="00410E0B" w:rsidRDefault="00C34D26" w14:paraId="08516B5C"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iHk973O/Srgw7d" int2:id="0Fj4tUq3">
      <int2:state int2:type="AugLoop_Text_Critique" int2:value="Rejected"/>
    </int2:textHash>
    <int2:textHash int2:hashCode="ifOC3+NgFA5gMS" int2:id="YpngWY81">
      <int2:state int2:type="AugLoop_Text_Critique" int2:value="Rejected"/>
    </int2:textHash>
    <int2:textHash int2:hashCode="GUViuXsCrBkFKK" int2:id="Xh8Az4wZ">
      <int2:state int2:type="AugLoop_Text_Critique" int2:value="Rejected"/>
    </int2:textHash>
    <int2:textHash int2:hashCode="zQnhipvXTtrKfU" int2:id="cGflZ74H">
      <int2:state int2:type="AugLoop_Text_Critique" int2:value="Rejected"/>
    </int2:textHash>
    <int2:textHash int2:hashCode="ZG2CrhSOvGohSI" int2:id="GFjx5e7q">
      <int2:state int2:type="AugLoop_Text_Critique" int2:value="Rejected"/>
    </int2:textHash>
    <int2:textHash int2:hashCode="6+XqGFq0+05Mr2" int2:id="d96ObUof">
      <int2:state int2:type="AugLoop_Text_Critique" int2:value="Rejected"/>
    </int2:textHash>
    <int2:textHash int2:hashCode="PCToGH+TfSXCSP" int2:id="yezD9zI1">
      <int2:state int2:type="AugLoop_Text_Critique" int2:value="Rejected"/>
    </int2:textHash>
    <int2:textHash int2:hashCode="UEuAP9yXYho72I" int2:id="oQrBT0Oi">
      <int2:state int2:type="AugLoop_Text_Critique" int2:value="Rejected"/>
    </int2:textHash>
    <int2:textHash int2:hashCode="dnJyFDJzsyFET7" int2:id="EHD608LV">
      <int2:state int2:type="AugLoop_Text_Critique" int2:value="Rejected"/>
    </int2:textHash>
    <int2:textHash int2:hashCode="PuhYBFgR5viUMR" int2:id="QIUxGpMA">
      <int2:state int2:type="AugLoop_Text_Critique" int2:value="Rejected"/>
    </int2:textHash>
    <int2:textHash int2:hashCode="a3D8jcFl5TPL8r" int2:id="K4ds40a6">
      <int2:state int2:type="AugLoop_Text_Critique" int2:value="Rejected"/>
    </int2:textHash>
    <int2:textHash int2:hashCode="2B9Kyf3I+dWp6E" int2:id="Uj5oUM7R">
      <int2:state int2:type="AugLoop_Text_Critique" int2:value="Rejected"/>
    </int2:textHash>
    <int2:textHash int2:hashCode="rRhoxfywFu06Jy" int2:id="a107sBUe">
      <int2:state int2:type="AugLoop_Text_Critique" int2:value="Rejected"/>
    </int2:textHash>
    <int2:textHash int2:hashCode="G0mZWcyW7laWma" int2:id="U9rYsAx5">
      <int2:state int2:type="AugLoop_Text_Critique" int2:value="Rejected"/>
    </int2:textHash>
    <int2:textHash int2:hashCode="XXzlxW+JOYpCa7" int2:id="rYxDdB5G">
      <int2:state int2:type="AugLoop_Text_Critique" int2:value="Rejected"/>
    </int2:textHash>
    <int2:textHash int2:hashCode="pRPtW9yZwDvuaP" int2:id="wzI9pp5I">
      <int2:state int2:type="AugLoop_Text_Critique" int2:value="Rejected"/>
    </int2:textHash>
    <int2:textHash int2:hashCode="rJm3vQ0PVW1o4S" int2:id="YkC5vmdN">
      <int2:state int2:type="AugLoop_Text_Critique" int2:value="Rejected"/>
    </int2:textHash>
    <int2:textHash int2:hashCode="q8CZexv5Y/RC2b" int2:id="ldPiAdw9">
      <int2:state int2:type="AugLoop_Text_Critique" int2:value="Rejected"/>
    </int2:textHash>
    <int2:textHash int2:hashCode="y1BoHCEU4EzT0r" int2:id="l2RvYtgC">
      <int2:state int2:type="AugLoop_Text_Critique" int2:value="Rejected"/>
    </int2:textHash>
    <int2:textHash int2:hashCode="SfKxjV044EcOZj" int2:id="432ieemH">
      <int2:state int2:type="AugLoop_Text_Critique" int2:value="Rejected"/>
    </int2:textHash>
    <int2:textHash int2:hashCode="F0PL2uablpQ9gG" int2:id="V5UUXxXC">
      <int2:state int2:type="AugLoop_Text_Critique" int2:value="Rejected"/>
    </int2:textHash>
    <int2:textHash int2:hashCode="whG63p3CqSyE2J" int2:id="fBrr5AYp">
      <int2:state int2:type="AugLoop_Text_Critique" int2:value="Rejected"/>
    </int2:textHash>
    <int2:textHash int2:hashCode="5LoFkWz4ViC0c+" int2:id="w5PMI0hF">
      <int2:state int2:type="AugLoop_Text_Critique" int2:value="Rejected"/>
    </int2:textHash>
    <int2:textHash int2:hashCode="mIg7l+Nbe7GsKC" int2:id="I9GWSz8w">
      <int2:state int2:type="AugLoop_Text_Critique" int2:value="Rejected"/>
    </int2:textHash>
    <int2:textHash int2:hashCode="NOrT8hvouImK9H" int2:id="9K6YhTxR">
      <int2:state int2:type="AugLoop_Text_Critique" int2:value="Rejected"/>
    </int2:textHash>
    <int2:textHash int2:hashCode="pjtg7qRmXwDt2x" int2:id="y4r1yNtZ">
      <int2:state int2:type="AugLoop_Text_Critique" int2:value="Rejected"/>
    </int2:textHash>
    <int2:textHash int2:hashCode="u78mofuygKUdKm" int2:id="6g5UByH5">
      <int2:state int2:type="AugLoop_Text_Critique" int2:value="Rejected"/>
    </int2:textHash>
    <int2:textHash int2:hashCode="weuFf6xmK/CQgc" int2:id="aVlNupjg">
      <int2:state int2:type="AugLoop_Text_Critique" int2:value="Rejected"/>
    </int2:textHash>
    <int2:textHash int2:hashCode="1GF7PBlN1b5hNz" int2:id="gYmLXcu7">
      <int2:state int2:type="AugLoop_Text_Critique" int2:value="Rejected"/>
    </int2:textHash>
    <int2:textHash int2:hashCode="GFXUWzQImG6SJZ" int2:id="WdI6UkMH">
      <int2:state int2:type="AugLoop_Text_Critique" int2:value="Rejected"/>
    </int2:textHash>
    <int2:textHash int2:hashCode="r9SgL0fknnCQhw" int2:id="Q4MQeQxP">
      <int2:state int2:type="AugLoop_Text_Critique" int2:value="Rejected"/>
    </int2:textHash>
    <int2:textHash int2:hashCode="C1me2RWg3+Khym" int2:id="NO2QBWPv">
      <int2:state int2:type="AugLoop_Text_Critique" int2:value="Rejected"/>
    </int2:textHash>
    <int2:textHash int2:hashCode="wLiF/mkbr8USdk" int2:id="l1ChQuDg">
      <int2:state int2:type="AugLoop_Text_Critique" int2:value="Rejected"/>
    </int2:textHash>
    <int2:textHash int2:hashCode="NKeWIhKr4WnJgu" int2:id="fmPh27JX">
      <int2:state int2:type="AugLoop_Text_Critique" int2:value="Rejected"/>
    </int2:textHash>
    <int2:textHash int2:hashCode="+qDYmD2KPzzGoe" int2:id="D92QPQ6D">
      <int2:state int2:type="AugLoop_Text_Critique" int2:value="Rejected"/>
    </int2:textHash>
    <int2:textHash int2:hashCode="VBmDCQCaN0G4dt" int2:id="RJN6MH5M">
      <int2:state int2:type="AugLoop_Text_Critique" int2:value="Rejected"/>
    </int2:textHash>
    <int2:textHash int2:hashCode="bVpFkgoVreoEnI" int2:id="bnctGyMy">
      <int2:state int2:type="AugLoop_Text_Critique" int2:value="Rejected"/>
    </int2:textHash>
    <int2:textHash int2:hashCode="2sag12Tpw/xSRH" int2:id="3jmmgmJu">
      <int2:state int2:type="AugLoop_Text_Critique" int2:value="Rejected"/>
    </int2:textHash>
    <int2:textHash int2:hashCode="ZY8jCUJrgkFRh8" int2:id="1mm0bkDB">
      <int2:state int2:type="AugLoop_Text_Critique" int2:value="Rejected"/>
    </int2:textHash>
    <int2:textHash int2:hashCode="PWFPjSu0j83ZOT" int2:id="PIi3u79d">
      <int2:state int2:type="AugLoop_Text_Critique" int2:value="Rejected"/>
    </int2:textHash>
    <int2:textHash int2:hashCode="bkRLgrBOn9NDQa" int2:id="Sal81aDK">
      <int2:state int2:type="AugLoop_Text_Critique" int2:value="Rejected"/>
    </int2:textHash>
    <int2:textHash int2:hashCode="zPC3t8WHarDqL/" int2:id="i6gK9vSK">
      <int2:state int2:type="AugLoop_Text_Critique" int2:value="Rejected"/>
    </int2:textHash>
    <int2:textHash int2:hashCode="9pMsGI66aWkz40" int2:id="ziiwHIDI">
      <int2:state int2:type="AugLoop_Text_Critique" int2:value="Rejected"/>
    </int2:textHash>
    <int2:textHash int2:hashCode="kNAUUg7tQe+wbc" int2:id="Gq0g5Q0o">
      <int2:state int2:type="AugLoop_Text_Critique" int2:value="Rejected"/>
    </int2:textHash>
    <int2:textHash int2:hashCode="3gT6Din5s14kkF" int2:id="xDCo8p1x">
      <int2:state int2:type="AugLoop_Text_Critique" int2:value="Rejected"/>
    </int2:textHash>
    <int2:textHash int2:hashCode="qUpYQG7yTpMf/l" int2:id="EluEanhx">
      <int2:state int2:type="AugLoop_Text_Critique" int2:value="Rejected"/>
    </int2:textHash>
    <int2:textHash int2:hashCode="ny/ojKgUigd0xy" int2:id="2op4dwRq">
      <int2:state int2:type="AugLoop_Text_Critique" int2:value="Rejected"/>
    </int2:textHash>
    <int2:textHash int2:hashCode="u8zfLvsztS5snQ" int2:id="uiqTy1Ag">
      <int2:state int2:type="AugLoop_Text_Critique" int2:value="Rejected"/>
    </int2:textHash>
    <int2:textHash int2:hashCode="Cx6Vz9l3UZGnIk" int2:id="38UU2Hmw">
      <int2:state int2:type="AugLoop_Text_Critique" int2:value="Rejected"/>
    </int2:textHash>
    <int2:textHash int2:hashCode="3QMCNdePHLY2Xv" int2:id="uHoWIEm1">
      <int2:state int2:type="AugLoop_Text_Critique" int2:value="Rejected"/>
    </int2:textHash>
    <int2:textHash int2:hashCode="A1KU0B3eXvwYx1" int2:id="RA45OQ7A">
      <int2:state int2:type="AugLoop_Text_Critique" int2:value="Rejected"/>
    </int2:textHash>
    <int2:textHash int2:hashCode="uALzhDAssk+6sK" int2:id="xMCT6MCE">
      <int2:state int2:type="AugLoop_Text_Critique" int2:value="Rejected"/>
    </int2:textHash>
    <int2:textHash int2:hashCode="NMRWSVvH1/TEAZ" int2:id="empXlEZ1">
      <int2:state int2:type="AugLoop_Text_Critique" int2:value="Rejected"/>
    </int2:textHash>
    <int2:textHash int2:hashCode="bMuHBHDu1/NQxw" int2:id="RWvt7q88">
      <int2:state int2:type="AugLoop_Text_Critique" int2:value="Rejected"/>
    </int2:textHash>
    <int2:textHash int2:hashCode="ijD8qepbRnIsva" int2:id="yb0m1uwB">
      <int2:state int2:type="AugLoop_Text_Critique" int2:value="Rejected"/>
    </int2:textHash>
    <int2:textHash int2:hashCode="YGnd2lPtwaJWO6" int2:id="e0XlBRQ0">
      <int2:state int2:type="AugLoop_Text_Critique" int2:value="Rejected"/>
    </int2:textHash>
    <int2:textHash int2:hashCode="h8EpFN9PGcSgCL" int2:id="q1EpEOOh">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6F1"/>
    <w:multiLevelType w:val="hybridMultilevel"/>
    <w:tmpl w:val="186AF044"/>
    <w:lvl w:ilvl="0" w:tplc="240A0009">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48E6F4D"/>
    <w:multiLevelType w:val="hybridMultilevel"/>
    <w:tmpl w:val="562683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FA76D9"/>
    <w:multiLevelType w:val="hybridMultilevel"/>
    <w:tmpl w:val="EDFECA94"/>
    <w:lvl w:ilvl="0" w:tplc="361E8B04">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7C131A"/>
    <w:multiLevelType w:val="hybridMultilevel"/>
    <w:tmpl w:val="ECBC9942"/>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8952ED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464396"/>
    <w:multiLevelType w:val="hybridMultilevel"/>
    <w:tmpl w:val="F7400C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40D24AE"/>
    <w:multiLevelType w:val="hybridMultilevel"/>
    <w:tmpl w:val="D3BEB864"/>
    <w:lvl w:ilvl="0">
      <w:start w:val="1"/>
      <w:numFmt w:val="decimal"/>
      <w:lvlText w:val="%1."/>
      <w:lvlJc w:val="left"/>
      <w:pPr>
        <w:ind w:left="360" w:hanging="360"/>
      </w:pPr>
    </w:lvl>
    <w:lvl w:ilvl="1">
      <w:start w:val="1"/>
      <w:numFmt w:val="bullet"/>
      <w:pStyle w:val="Heading2"/>
      <w:lvlText w:val=""/>
      <w:lvlJc w:val="left"/>
      <w:pPr>
        <w:ind w:left="792" w:hanging="432"/>
      </w:pPr>
      <w:rPr>
        <w:rFonts w:hint="default"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7A4E08"/>
    <w:multiLevelType w:val="hybridMultilevel"/>
    <w:tmpl w:val="4A60A326"/>
    <w:lvl w:ilvl="0" w:tplc="9C38C142">
      <w:start w:val="1"/>
      <w:numFmt w:val="bullet"/>
      <w:lvlText w:val=""/>
      <w:lvlJc w:val="left"/>
      <w:pPr>
        <w:ind w:left="501" w:hanging="360"/>
      </w:pPr>
      <w:rPr>
        <w:rFonts w:hint="default" w:ascii="Symbol" w:hAnsi="Symbol"/>
      </w:rPr>
    </w:lvl>
    <w:lvl w:ilvl="1" w:tplc="7AFC9D42">
      <w:start w:val="1"/>
      <w:numFmt w:val="bullet"/>
      <w:lvlText w:val="o"/>
      <w:lvlJc w:val="left"/>
      <w:pPr>
        <w:ind w:left="1440" w:hanging="360"/>
      </w:pPr>
      <w:rPr>
        <w:rFonts w:hint="default" w:ascii="Courier New" w:hAnsi="Courier New"/>
      </w:rPr>
    </w:lvl>
    <w:lvl w:ilvl="2" w:tplc="7D442CC6">
      <w:start w:val="1"/>
      <w:numFmt w:val="bullet"/>
      <w:lvlText w:val=""/>
      <w:lvlJc w:val="left"/>
      <w:pPr>
        <w:ind w:left="2160" w:hanging="360"/>
      </w:pPr>
      <w:rPr>
        <w:rFonts w:hint="default" w:ascii="Wingdings" w:hAnsi="Wingdings"/>
      </w:rPr>
    </w:lvl>
    <w:lvl w:ilvl="3" w:tplc="34D64DAA">
      <w:start w:val="1"/>
      <w:numFmt w:val="bullet"/>
      <w:lvlText w:val=""/>
      <w:lvlJc w:val="left"/>
      <w:pPr>
        <w:ind w:left="2880" w:hanging="360"/>
      </w:pPr>
      <w:rPr>
        <w:rFonts w:hint="default" w:ascii="Symbol" w:hAnsi="Symbol"/>
      </w:rPr>
    </w:lvl>
    <w:lvl w:ilvl="4" w:tplc="D46E367A">
      <w:start w:val="1"/>
      <w:numFmt w:val="bullet"/>
      <w:lvlText w:val="o"/>
      <w:lvlJc w:val="left"/>
      <w:pPr>
        <w:ind w:left="3600" w:hanging="360"/>
      </w:pPr>
      <w:rPr>
        <w:rFonts w:hint="default" w:ascii="Courier New" w:hAnsi="Courier New"/>
      </w:rPr>
    </w:lvl>
    <w:lvl w:ilvl="5" w:tplc="5D7E0E10">
      <w:start w:val="1"/>
      <w:numFmt w:val="bullet"/>
      <w:lvlText w:val=""/>
      <w:lvlJc w:val="left"/>
      <w:pPr>
        <w:ind w:left="4320" w:hanging="360"/>
      </w:pPr>
      <w:rPr>
        <w:rFonts w:hint="default" w:ascii="Wingdings" w:hAnsi="Wingdings"/>
      </w:rPr>
    </w:lvl>
    <w:lvl w:ilvl="6" w:tplc="DAAC74B4">
      <w:start w:val="1"/>
      <w:numFmt w:val="bullet"/>
      <w:lvlText w:val=""/>
      <w:lvlJc w:val="left"/>
      <w:pPr>
        <w:ind w:left="5040" w:hanging="360"/>
      </w:pPr>
      <w:rPr>
        <w:rFonts w:hint="default" w:ascii="Symbol" w:hAnsi="Symbol"/>
      </w:rPr>
    </w:lvl>
    <w:lvl w:ilvl="7" w:tplc="A1943AEC">
      <w:start w:val="1"/>
      <w:numFmt w:val="bullet"/>
      <w:lvlText w:val="o"/>
      <w:lvlJc w:val="left"/>
      <w:pPr>
        <w:ind w:left="5760" w:hanging="360"/>
      </w:pPr>
      <w:rPr>
        <w:rFonts w:hint="default" w:ascii="Courier New" w:hAnsi="Courier New"/>
      </w:rPr>
    </w:lvl>
    <w:lvl w:ilvl="8" w:tplc="BA12D95A">
      <w:start w:val="1"/>
      <w:numFmt w:val="bullet"/>
      <w:lvlText w:val=""/>
      <w:lvlJc w:val="left"/>
      <w:pPr>
        <w:ind w:left="6480" w:hanging="360"/>
      </w:pPr>
      <w:rPr>
        <w:rFonts w:hint="default" w:ascii="Wingdings" w:hAnsi="Wingdings"/>
      </w:rPr>
    </w:lvl>
  </w:abstractNum>
  <w:abstractNum w:abstractNumId="8" w15:restartNumberingAfterBreak="0">
    <w:nsid w:val="45A8087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FA109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2EA5539"/>
    <w:multiLevelType w:val="hybridMultilevel"/>
    <w:tmpl w:val="38DE2DA4"/>
    <w:lvl w:ilvl="0" w:tplc="6CCADEA0">
      <w:start w:val="1"/>
      <w:numFmt w:val="bullet"/>
      <w:lvlText w:val=""/>
      <w:lvlJc w:val="center"/>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760864BC"/>
    <w:multiLevelType w:val="multilevel"/>
    <w:tmpl w:val="969E9284"/>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A55FCF"/>
    <w:multiLevelType w:val="hybridMultilevel"/>
    <w:tmpl w:val="FE0231B2"/>
    <w:lvl w:ilvl="0" w:tplc="4E84A860">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7DC532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51898435">
    <w:abstractNumId w:val="7"/>
  </w:num>
  <w:num w:numId="2" w16cid:durableId="329531357">
    <w:abstractNumId w:val="0"/>
  </w:num>
  <w:num w:numId="3" w16cid:durableId="1285696774">
    <w:abstractNumId w:val="12"/>
  </w:num>
  <w:num w:numId="4" w16cid:durableId="1890916791">
    <w:abstractNumId w:val="6"/>
  </w:num>
  <w:num w:numId="5" w16cid:durableId="93865379">
    <w:abstractNumId w:val="8"/>
  </w:num>
  <w:num w:numId="6" w16cid:durableId="241379488">
    <w:abstractNumId w:val="9"/>
  </w:num>
  <w:num w:numId="7" w16cid:durableId="1230921617">
    <w:abstractNumId w:val="4"/>
  </w:num>
  <w:num w:numId="8" w16cid:durableId="1172449755">
    <w:abstractNumId w:val="13"/>
  </w:num>
  <w:num w:numId="9" w16cid:durableId="137919519">
    <w:abstractNumId w:val="5"/>
  </w:num>
  <w:num w:numId="10" w16cid:durableId="1291786412">
    <w:abstractNumId w:val="1"/>
  </w:num>
  <w:num w:numId="11" w16cid:durableId="1814521102">
    <w:abstractNumId w:val="3"/>
  </w:num>
  <w:num w:numId="12" w16cid:durableId="1571387693">
    <w:abstractNumId w:val="10"/>
  </w:num>
  <w:num w:numId="13" w16cid:durableId="1956675295">
    <w:abstractNumId w:val="2"/>
  </w:num>
  <w:num w:numId="14" w16cid:durableId="216941451">
    <w:abstractNumId w:val="11"/>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d366d90eca0226822ed4b5381701415e2aa45962088fabb62250488cde1b1e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99"/>
    <w:rsid w:val="00043AB5"/>
    <w:rsid w:val="00075C29"/>
    <w:rsid w:val="00081CFB"/>
    <w:rsid w:val="0008342F"/>
    <w:rsid w:val="00087943"/>
    <w:rsid w:val="000975FC"/>
    <w:rsid w:val="000C782E"/>
    <w:rsid w:val="000D4C5C"/>
    <w:rsid w:val="000E387F"/>
    <w:rsid w:val="000F125C"/>
    <w:rsid w:val="000F36F1"/>
    <w:rsid w:val="00101340"/>
    <w:rsid w:val="00105554"/>
    <w:rsid w:val="0011079F"/>
    <w:rsid w:val="00112B05"/>
    <w:rsid w:val="00117B74"/>
    <w:rsid w:val="001270E0"/>
    <w:rsid w:val="00146F39"/>
    <w:rsid w:val="00153A8E"/>
    <w:rsid w:val="001718F9"/>
    <w:rsid w:val="001765F2"/>
    <w:rsid w:val="00176CBB"/>
    <w:rsid w:val="0018351F"/>
    <w:rsid w:val="00183E46"/>
    <w:rsid w:val="0018562A"/>
    <w:rsid w:val="0019498E"/>
    <w:rsid w:val="001A6FFE"/>
    <w:rsid w:val="001B1792"/>
    <w:rsid w:val="001C0E2A"/>
    <w:rsid w:val="001F2071"/>
    <w:rsid w:val="00207B7D"/>
    <w:rsid w:val="00213068"/>
    <w:rsid w:val="00213D36"/>
    <w:rsid w:val="002170E3"/>
    <w:rsid w:val="00225282"/>
    <w:rsid w:val="00225D63"/>
    <w:rsid w:val="00227038"/>
    <w:rsid w:val="0024074F"/>
    <w:rsid w:val="0025198E"/>
    <w:rsid w:val="00281B0E"/>
    <w:rsid w:val="00282906"/>
    <w:rsid w:val="00293D1B"/>
    <w:rsid w:val="002A2011"/>
    <w:rsid w:val="002A666C"/>
    <w:rsid w:val="002A6C74"/>
    <w:rsid w:val="002D7829"/>
    <w:rsid w:val="00311AEE"/>
    <w:rsid w:val="00315CB0"/>
    <w:rsid w:val="00324398"/>
    <w:rsid w:val="00326A19"/>
    <w:rsid w:val="003309B0"/>
    <w:rsid w:val="00342C9D"/>
    <w:rsid w:val="0037584A"/>
    <w:rsid w:val="00384C8C"/>
    <w:rsid w:val="003E39F4"/>
    <w:rsid w:val="003F3D9A"/>
    <w:rsid w:val="00410E0B"/>
    <w:rsid w:val="00415307"/>
    <w:rsid w:val="0046524C"/>
    <w:rsid w:val="004661F4"/>
    <w:rsid w:val="00480C0E"/>
    <w:rsid w:val="00490DF8"/>
    <w:rsid w:val="00496D40"/>
    <w:rsid w:val="004A0E02"/>
    <w:rsid w:val="004D6EDB"/>
    <w:rsid w:val="0051288A"/>
    <w:rsid w:val="00536E9A"/>
    <w:rsid w:val="00560B52"/>
    <w:rsid w:val="005754A0"/>
    <w:rsid w:val="005A4106"/>
    <w:rsid w:val="005B4E6B"/>
    <w:rsid w:val="005B7626"/>
    <w:rsid w:val="005C491E"/>
    <w:rsid w:val="005D70EA"/>
    <w:rsid w:val="005D71CE"/>
    <w:rsid w:val="005E3D5E"/>
    <w:rsid w:val="005F7439"/>
    <w:rsid w:val="00626113"/>
    <w:rsid w:val="0063292C"/>
    <w:rsid w:val="0063F9BC"/>
    <w:rsid w:val="00641CEE"/>
    <w:rsid w:val="00642519"/>
    <w:rsid w:val="0064582D"/>
    <w:rsid w:val="006857F9"/>
    <w:rsid w:val="006A27B9"/>
    <w:rsid w:val="006CE495"/>
    <w:rsid w:val="006F1C00"/>
    <w:rsid w:val="00710280"/>
    <w:rsid w:val="00711312"/>
    <w:rsid w:val="00737DBF"/>
    <w:rsid w:val="00741CA5"/>
    <w:rsid w:val="007509D0"/>
    <w:rsid w:val="00751913"/>
    <w:rsid w:val="0075724B"/>
    <w:rsid w:val="007657BD"/>
    <w:rsid w:val="0077205C"/>
    <w:rsid w:val="007726CA"/>
    <w:rsid w:val="00776F6A"/>
    <w:rsid w:val="00777172"/>
    <w:rsid w:val="007809CE"/>
    <w:rsid w:val="007829DA"/>
    <w:rsid w:val="00782A72"/>
    <w:rsid w:val="00796278"/>
    <w:rsid w:val="007A4B12"/>
    <w:rsid w:val="007B47C4"/>
    <w:rsid w:val="007D1E99"/>
    <w:rsid w:val="007D2FD7"/>
    <w:rsid w:val="007D6ACB"/>
    <w:rsid w:val="007E3C92"/>
    <w:rsid w:val="007E48FB"/>
    <w:rsid w:val="00812818"/>
    <w:rsid w:val="00812C27"/>
    <w:rsid w:val="00817199"/>
    <w:rsid w:val="00817EFE"/>
    <w:rsid w:val="008322C1"/>
    <w:rsid w:val="00844135"/>
    <w:rsid w:val="00861F2D"/>
    <w:rsid w:val="008672C7"/>
    <w:rsid w:val="00867738"/>
    <w:rsid w:val="008764CA"/>
    <w:rsid w:val="00893D39"/>
    <w:rsid w:val="008A2721"/>
    <w:rsid w:val="008B79A2"/>
    <w:rsid w:val="008C2FEC"/>
    <w:rsid w:val="00925E4B"/>
    <w:rsid w:val="009703E6"/>
    <w:rsid w:val="0097087E"/>
    <w:rsid w:val="00973B01"/>
    <w:rsid w:val="00982F88"/>
    <w:rsid w:val="009A0F96"/>
    <w:rsid w:val="009A4B43"/>
    <w:rsid w:val="009C59FE"/>
    <w:rsid w:val="009C6AA3"/>
    <w:rsid w:val="009E21D4"/>
    <w:rsid w:val="009F44A4"/>
    <w:rsid w:val="00A3278F"/>
    <w:rsid w:val="00A363C1"/>
    <w:rsid w:val="00A37392"/>
    <w:rsid w:val="00A46A60"/>
    <w:rsid w:val="00A4703B"/>
    <w:rsid w:val="00A4794B"/>
    <w:rsid w:val="00A51576"/>
    <w:rsid w:val="00A56C0A"/>
    <w:rsid w:val="00A77CFD"/>
    <w:rsid w:val="00A846E3"/>
    <w:rsid w:val="00AB2BE4"/>
    <w:rsid w:val="00AC043A"/>
    <w:rsid w:val="00AC0608"/>
    <w:rsid w:val="00AD243F"/>
    <w:rsid w:val="00AD4695"/>
    <w:rsid w:val="00AE7DCB"/>
    <w:rsid w:val="00B0107A"/>
    <w:rsid w:val="00B2587E"/>
    <w:rsid w:val="00B25F89"/>
    <w:rsid w:val="00B36B39"/>
    <w:rsid w:val="00B3D201"/>
    <w:rsid w:val="00B50039"/>
    <w:rsid w:val="00B51321"/>
    <w:rsid w:val="00B515A0"/>
    <w:rsid w:val="00B6146A"/>
    <w:rsid w:val="00B84720"/>
    <w:rsid w:val="00B9A0A4"/>
    <w:rsid w:val="00BC3BB5"/>
    <w:rsid w:val="00BF3A58"/>
    <w:rsid w:val="00C1386A"/>
    <w:rsid w:val="00C34D26"/>
    <w:rsid w:val="00C42104"/>
    <w:rsid w:val="00C61424"/>
    <w:rsid w:val="00C80FEB"/>
    <w:rsid w:val="00C92004"/>
    <w:rsid w:val="00CA3E7B"/>
    <w:rsid w:val="00CA555A"/>
    <w:rsid w:val="00CB5A6B"/>
    <w:rsid w:val="00CB5D0A"/>
    <w:rsid w:val="00CF3BFA"/>
    <w:rsid w:val="00CF7A8C"/>
    <w:rsid w:val="00D05187"/>
    <w:rsid w:val="00D14F40"/>
    <w:rsid w:val="00D200C6"/>
    <w:rsid w:val="00D267FD"/>
    <w:rsid w:val="00D50BBB"/>
    <w:rsid w:val="00D54870"/>
    <w:rsid w:val="00D81388"/>
    <w:rsid w:val="00D87665"/>
    <w:rsid w:val="00D9011A"/>
    <w:rsid w:val="00D946E4"/>
    <w:rsid w:val="00DB4D10"/>
    <w:rsid w:val="00DB6DBF"/>
    <w:rsid w:val="00DB78BB"/>
    <w:rsid w:val="00DC2D82"/>
    <w:rsid w:val="00DC44B4"/>
    <w:rsid w:val="00DD3526"/>
    <w:rsid w:val="00DE6601"/>
    <w:rsid w:val="00DF1DB5"/>
    <w:rsid w:val="00DF3C4A"/>
    <w:rsid w:val="00E1176E"/>
    <w:rsid w:val="00E1273E"/>
    <w:rsid w:val="00E419A3"/>
    <w:rsid w:val="00E43811"/>
    <w:rsid w:val="00E50655"/>
    <w:rsid w:val="00E5216E"/>
    <w:rsid w:val="00E638B2"/>
    <w:rsid w:val="00E713A8"/>
    <w:rsid w:val="00E71A85"/>
    <w:rsid w:val="00E86A59"/>
    <w:rsid w:val="00E86C42"/>
    <w:rsid w:val="00E97072"/>
    <w:rsid w:val="00EA1104"/>
    <w:rsid w:val="00EA319B"/>
    <w:rsid w:val="00EB52ED"/>
    <w:rsid w:val="00EC30E4"/>
    <w:rsid w:val="00ED5DED"/>
    <w:rsid w:val="00EE215B"/>
    <w:rsid w:val="00EE711B"/>
    <w:rsid w:val="00EF2FA4"/>
    <w:rsid w:val="00EF66A0"/>
    <w:rsid w:val="00F045FF"/>
    <w:rsid w:val="00F20259"/>
    <w:rsid w:val="00F21D6B"/>
    <w:rsid w:val="00F33A85"/>
    <w:rsid w:val="00F65E74"/>
    <w:rsid w:val="00F66FC5"/>
    <w:rsid w:val="00F71085"/>
    <w:rsid w:val="00F824A0"/>
    <w:rsid w:val="00F8334C"/>
    <w:rsid w:val="00F86E2B"/>
    <w:rsid w:val="00F946CD"/>
    <w:rsid w:val="00FA5D97"/>
    <w:rsid w:val="00FC4DEE"/>
    <w:rsid w:val="00FD0175"/>
    <w:rsid w:val="00FD413E"/>
    <w:rsid w:val="00FF3C40"/>
    <w:rsid w:val="0123CDC6"/>
    <w:rsid w:val="015EDF12"/>
    <w:rsid w:val="02BF0098"/>
    <w:rsid w:val="02BF9E27"/>
    <w:rsid w:val="02EB1A23"/>
    <w:rsid w:val="02F24A81"/>
    <w:rsid w:val="0310E2B7"/>
    <w:rsid w:val="034D5543"/>
    <w:rsid w:val="0392D480"/>
    <w:rsid w:val="03B1033A"/>
    <w:rsid w:val="03DE8F2F"/>
    <w:rsid w:val="04166720"/>
    <w:rsid w:val="0421C406"/>
    <w:rsid w:val="0485C143"/>
    <w:rsid w:val="04AF0272"/>
    <w:rsid w:val="04EDB413"/>
    <w:rsid w:val="05942BE8"/>
    <w:rsid w:val="05A7F2F7"/>
    <w:rsid w:val="06226FEA"/>
    <w:rsid w:val="0672C256"/>
    <w:rsid w:val="0695DDAB"/>
    <w:rsid w:val="07002353"/>
    <w:rsid w:val="07078040"/>
    <w:rsid w:val="07084A89"/>
    <w:rsid w:val="07A1BC29"/>
    <w:rsid w:val="07B6C96B"/>
    <w:rsid w:val="080DE3A1"/>
    <w:rsid w:val="084235D0"/>
    <w:rsid w:val="08503FFE"/>
    <w:rsid w:val="0875D15F"/>
    <w:rsid w:val="08A3DEF9"/>
    <w:rsid w:val="08AED5EC"/>
    <w:rsid w:val="08C3750F"/>
    <w:rsid w:val="08D37431"/>
    <w:rsid w:val="090A662C"/>
    <w:rsid w:val="092B6A9B"/>
    <w:rsid w:val="0933CBF7"/>
    <w:rsid w:val="09678337"/>
    <w:rsid w:val="09AB0CAD"/>
    <w:rsid w:val="09B3DBD6"/>
    <w:rsid w:val="09BE1F63"/>
    <w:rsid w:val="09C93E7D"/>
    <w:rsid w:val="0A042848"/>
    <w:rsid w:val="0A3DE821"/>
    <w:rsid w:val="0A4460AF"/>
    <w:rsid w:val="0A9028D2"/>
    <w:rsid w:val="0AE5E69F"/>
    <w:rsid w:val="0B261769"/>
    <w:rsid w:val="0B29012E"/>
    <w:rsid w:val="0B3744AE"/>
    <w:rsid w:val="0B4491F8"/>
    <w:rsid w:val="0B46F879"/>
    <w:rsid w:val="0B8618C8"/>
    <w:rsid w:val="0BC2934F"/>
    <w:rsid w:val="0C03276D"/>
    <w:rsid w:val="0C080DC6"/>
    <w:rsid w:val="0CA77E12"/>
    <w:rsid w:val="0CAFA081"/>
    <w:rsid w:val="0CD4D2DE"/>
    <w:rsid w:val="0D180EF8"/>
    <w:rsid w:val="0D2DF901"/>
    <w:rsid w:val="0D62270C"/>
    <w:rsid w:val="0D89F1BC"/>
    <w:rsid w:val="0DE17E6D"/>
    <w:rsid w:val="0E3AE451"/>
    <w:rsid w:val="0E9C2526"/>
    <w:rsid w:val="0EC4558D"/>
    <w:rsid w:val="0ECC1B0C"/>
    <w:rsid w:val="0F16D3B7"/>
    <w:rsid w:val="0F27F8B3"/>
    <w:rsid w:val="0F3AE397"/>
    <w:rsid w:val="0F8D8EE3"/>
    <w:rsid w:val="0FA299A5"/>
    <w:rsid w:val="0FF66D98"/>
    <w:rsid w:val="10CF5FF0"/>
    <w:rsid w:val="10D69890"/>
    <w:rsid w:val="1100FBBC"/>
    <w:rsid w:val="11175C4B"/>
    <w:rsid w:val="1117F766"/>
    <w:rsid w:val="11256975"/>
    <w:rsid w:val="1158A8F5"/>
    <w:rsid w:val="11631A04"/>
    <w:rsid w:val="117DDB43"/>
    <w:rsid w:val="11B2325B"/>
    <w:rsid w:val="11F8AB22"/>
    <w:rsid w:val="124AA99C"/>
    <w:rsid w:val="128AE4B0"/>
    <w:rsid w:val="128B914E"/>
    <w:rsid w:val="12955A6C"/>
    <w:rsid w:val="12A15CC5"/>
    <w:rsid w:val="12B676EF"/>
    <w:rsid w:val="12BB6B9F"/>
    <w:rsid w:val="13674BE8"/>
    <w:rsid w:val="13A100DE"/>
    <w:rsid w:val="13A120D6"/>
    <w:rsid w:val="13C59368"/>
    <w:rsid w:val="13E12442"/>
    <w:rsid w:val="14312ACD"/>
    <w:rsid w:val="143201A7"/>
    <w:rsid w:val="1458B868"/>
    <w:rsid w:val="14760AC8"/>
    <w:rsid w:val="14ABC0AB"/>
    <w:rsid w:val="14E528F9"/>
    <w:rsid w:val="14E5CC7A"/>
    <w:rsid w:val="14FF8EA3"/>
    <w:rsid w:val="1503D7DD"/>
    <w:rsid w:val="15697595"/>
    <w:rsid w:val="1576F4C3"/>
    <w:rsid w:val="15F006A4"/>
    <w:rsid w:val="1657367B"/>
    <w:rsid w:val="167660E5"/>
    <w:rsid w:val="16CCC818"/>
    <w:rsid w:val="16CD2F83"/>
    <w:rsid w:val="16ED52BB"/>
    <w:rsid w:val="170ACF5F"/>
    <w:rsid w:val="17347F2A"/>
    <w:rsid w:val="1766D256"/>
    <w:rsid w:val="177860C1"/>
    <w:rsid w:val="17833ACF"/>
    <w:rsid w:val="17BE3F73"/>
    <w:rsid w:val="17E28E6F"/>
    <w:rsid w:val="18141092"/>
    <w:rsid w:val="181AF4C3"/>
    <w:rsid w:val="182AA2A1"/>
    <w:rsid w:val="18587A60"/>
    <w:rsid w:val="1868FDD1"/>
    <w:rsid w:val="187097F1"/>
    <w:rsid w:val="193235CB"/>
    <w:rsid w:val="196F820B"/>
    <w:rsid w:val="19726928"/>
    <w:rsid w:val="197F2017"/>
    <w:rsid w:val="19B2A642"/>
    <w:rsid w:val="1A0C3B22"/>
    <w:rsid w:val="1A3DA54F"/>
    <w:rsid w:val="1AB472E2"/>
    <w:rsid w:val="1B1E22A2"/>
    <w:rsid w:val="1B3A86D9"/>
    <w:rsid w:val="1B57F6E4"/>
    <w:rsid w:val="1B69E333"/>
    <w:rsid w:val="1B831435"/>
    <w:rsid w:val="1B8B702B"/>
    <w:rsid w:val="1B95A019"/>
    <w:rsid w:val="1BB82A00"/>
    <w:rsid w:val="1BC1A1CA"/>
    <w:rsid w:val="1BE5EFCD"/>
    <w:rsid w:val="1C1EC34F"/>
    <w:rsid w:val="1C55F5A4"/>
    <w:rsid w:val="1CBCEAF9"/>
    <w:rsid w:val="1D4BE112"/>
    <w:rsid w:val="1DD94CAF"/>
    <w:rsid w:val="1DE6D5B8"/>
    <w:rsid w:val="1DEDE97A"/>
    <w:rsid w:val="1DFD7D90"/>
    <w:rsid w:val="1E254BB7"/>
    <w:rsid w:val="1EA4F065"/>
    <w:rsid w:val="1EBA8A6A"/>
    <w:rsid w:val="1ED842AA"/>
    <w:rsid w:val="1F50EBF9"/>
    <w:rsid w:val="1F662C01"/>
    <w:rsid w:val="1FFA96CB"/>
    <w:rsid w:val="200ACABD"/>
    <w:rsid w:val="201C84C7"/>
    <w:rsid w:val="204E3EDA"/>
    <w:rsid w:val="2073A943"/>
    <w:rsid w:val="20A9822E"/>
    <w:rsid w:val="20F42DE8"/>
    <w:rsid w:val="216DD46D"/>
    <w:rsid w:val="21902722"/>
    <w:rsid w:val="219F553A"/>
    <w:rsid w:val="21A6D59B"/>
    <w:rsid w:val="21DA99EA"/>
    <w:rsid w:val="22080FBA"/>
    <w:rsid w:val="22100C21"/>
    <w:rsid w:val="221F0031"/>
    <w:rsid w:val="222C34D2"/>
    <w:rsid w:val="227AA63C"/>
    <w:rsid w:val="22888CBB"/>
    <w:rsid w:val="22A994D9"/>
    <w:rsid w:val="22F22681"/>
    <w:rsid w:val="22FAA629"/>
    <w:rsid w:val="23AAC8BF"/>
    <w:rsid w:val="23AC29FF"/>
    <w:rsid w:val="23C8CF6A"/>
    <w:rsid w:val="23D7083C"/>
    <w:rsid w:val="23DE0499"/>
    <w:rsid w:val="24132F7A"/>
    <w:rsid w:val="241AE9F1"/>
    <w:rsid w:val="249CF23F"/>
    <w:rsid w:val="24F11611"/>
    <w:rsid w:val="25590D59"/>
    <w:rsid w:val="255C8FD9"/>
    <w:rsid w:val="25C86102"/>
    <w:rsid w:val="25D45FCA"/>
    <w:rsid w:val="25EDD227"/>
    <w:rsid w:val="25F9D08E"/>
    <w:rsid w:val="26060279"/>
    <w:rsid w:val="26494FB8"/>
    <w:rsid w:val="2669756E"/>
    <w:rsid w:val="26B719E9"/>
    <w:rsid w:val="26ED8EC7"/>
    <w:rsid w:val="26F928E5"/>
    <w:rsid w:val="27B11064"/>
    <w:rsid w:val="27B7E73C"/>
    <w:rsid w:val="280AC00F"/>
    <w:rsid w:val="28168C1E"/>
    <w:rsid w:val="2824B446"/>
    <w:rsid w:val="284391EE"/>
    <w:rsid w:val="285C227B"/>
    <w:rsid w:val="287881D6"/>
    <w:rsid w:val="28991DC3"/>
    <w:rsid w:val="28E6D967"/>
    <w:rsid w:val="2974B86B"/>
    <w:rsid w:val="29D88288"/>
    <w:rsid w:val="2A3A3A4B"/>
    <w:rsid w:val="2A78AF7C"/>
    <w:rsid w:val="2A8397B2"/>
    <w:rsid w:val="2A862C3E"/>
    <w:rsid w:val="2ABBC93C"/>
    <w:rsid w:val="2AE1E967"/>
    <w:rsid w:val="2B0DB4EF"/>
    <w:rsid w:val="2B1A4B31"/>
    <w:rsid w:val="2B5242D1"/>
    <w:rsid w:val="2BCAA5DF"/>
    <w:rsid w:val="2BD60AAC"/>
    <w:rsid w:val="2C10E365"/>
    <w:rsid w:val="2C36CA9F"/>
    <w:rsid w:val="2C6736D8"/>
    <w:rsid w:val="2C80A18D"/>
    <w:rsid w:val="2CA9A137"/>
    <w:rsid w:val="2CBC120E"/>
    <w:rsid w:val="2CCDEB3A"/>
    <w:rsid w:val="2D35EA59"/>
    <w:rsid w:val="2D64CEE3"/>
    <w:rsid w:val="2D7827F4"/>
    <w:rsid w:val="2D8C37F1"/>
    <w:rsid w:val="2E08545E"/>
    <w:rsid w:val="2E29FFF5"/>
    <w:rsid w:val="2E5F9C8B"/>
    <w:rsid w:val="2E63C95B"/>
    <w:rsid w:val="2E7BD3D8"/>
    <w:rsid w:val="2E9A8718"/>
    <w:rsid w:val="2F10B06A"/>
    <w:rsid w:val="2F11E96F"/>
    <w:rsid w:val="2F1252EC"/>
    <w:rsid w:val="2F377C0D"/>
    <w:rsid w:val="2F54F517"/>
    <w:rsid w:val="2F6C14E4"/>
    <w:rsid w:val="2F8B3C7B"/>
    <w:rsid w:val="2F9608F3"/>
    <w:rsid w:val="2F9D7CFB"/>
    <w:rsid w:val="2F9ED79A"/>
    <w:rsid w:val="303EF3F8"/>
    <w:rsid w:val="30A97BCF"/>
    <w:rsid w:val="30EFAD0F"/>
    <w:rsid w:val="30F5020A"/>
    <w:rsid w:val="312C6C1C"/>
    <w:rsid w:val="317F9DEF"/>
    <w:rsid w:val="31BDFC7F"/>
    <w:rsid w:val="31CFB102"/>
    <w:rsid w:val="32454C30"/>
    <w:rsid w:val="3247414A"/>
    <w:rsid w:val="3299E343"/>
    <w:rsid w:val="32DB31B3"/>
    <w:rsid w:val="33084120"/>
    <w:rsid w:val="33330DAE"/>
    <w:rsid w:val="3351D325"/>
    <w:rsid w:val="33636BD9"/>
    <w:rsid w:val="33903756"/>
    <w:rsid w:val="3392953C"/>
    <w:rsid w:val="33A063B3"/>
    <w:rsid w:val="33D93A9E"/>
    <w:rsid w:val="33E11C91"/>
    <w:rsid w:val="33E785FE"/>
    <w:rsid w:val="3426C987"/>
    <w:rsid w:val="3474EDC4"/>
    <w:rsid w:val="34965DF7"/>
    <w:rsid w:val="34DDE219"/>
    <w:rsid w:val="355925E3"/>
    <w:rsid w:val="357D71C8"/>
    <w:rsid w:val="359D3D72"/>
    <w:rsid w:val="35B12CF7"/>
    <w:rsid w:val="35F48087"/>
    <w:rsid w:val="362FF434"/>
    <w:rsid w:val="363931F9"/>
    <w:rsid w:val="364D520F"/>
    <w:rsid w:val="3674B2C0"/>
    <w:rsid w:val="368805D5"/>
    <w:rsid w:val="37029912"/>
    <w:rsid w:val="374AEC86"/>
    <w:rsid w:val="3783D79A"/>
    <w:rsid w:val="37F18B0C"/>
    <w:rsid w:val="380F5B80"/>
    <w:rsid w:val="3815B552"/>
    <w:rsid w:val="3844AC92"/>
    <w:rsid w:val="3867173D"/>
    <w:rsid w:val="38C8AFF0"/>
    <w:rsid w:val="38FA56DC"/>
    <w:rsid w:val="39265535"/>
    <w:rsid w:val="3988D711"/>
    <w:rsid w:val="3A13D741"/>
    <w:rsid w:val="3A4EDAF7"/>
    <w:rsid w:val="3B2CE4BC"/>
    <w:rsid w:val="3B303BE9"/>
    <w:rsid w:val="3B572766"/>
    <w:rsid w:val="3B6F9852"/>
    <w:rsid w:val="3BB3CCCE"/>
    <w:rsid w:val="3BD92964"/>
    <w:rsid w:val="3CAF0B91"/>
    <w:rsid w:val="3CCABACF"/>
    <w:rsid w:val="3D0F3889"/>
    <w:rsid w:val="3DD24C27"/>
    <w:rsid w:val="3DD38277"/>
    <w:rsid w:val="3E14BB03"/>
    <w:rsid w:val="3E1BDDDA"/>
    <w:rsid w:val="3E206BED"/>
    <w:rsid w:val="3EF10514"/>
    <w:rsid w:val="3F545285"/>
    <w:rsid w:val="3F838701"/>
    <w:rsid w:val="40191942"/>
    <w:rsid w:val="4022A578"/>
    <w:rsid w:val="4046D94B"/>
    <w:rsid w:val="408572CD"/>
    <w:rsid w:val="40938676"/>
    <w:rsid w:val="409788EB"/>
    <w:rsid w:val="40AFF4C4"/>
    <w:rsid w:val="4158E173"/>
    <w:rsid w:val="418F5915"/>
    <w:rsid w:val="41979CED"/>
    <w:rsid w:val="41AC7706"/>
    <w:rsid w:val="41AD4054"/>
    <w:rsid w:val="41BA2C83"/>
    <w:rsid w:val="41C90B07"/>
    <w:rsid w:val="4359617B"/>
    <w:rsid w:val="437BD3C0"/>
    <w:rsid w:val="43975C6B"/>
    <w:rsid w:val="43F43021"/>
    <w:rsid w:val="442EF1AB"/>
    <w:rsid w:val="44322524"/>
    <w:rsid w:val="449BCFF5"/>
    <w:rsid w:val="44D200A9"/>
    <w:rsid w:val="458DA337"/>
    <w:rsid w:val="4608A7F6"/>
    <w:rsid w:val="4641BBA3"/>
    <w:rsid w:val="46466899"/>
    <w:rsid w:val="467ADA26"/>
    <w:rsid w:val="46C6A312"/>
    <w:rsid w:val="472021DD"/>
    <w:rsid w:val="47DCA203"/>
    <w:rsid w:val="47DDD00B"/>
    <w:rsid w:val="48097BB3"/>
    <w:rsid w:val="48A3D44F"/>
    <w:rsid w:val="48A90D79"/>
    <w:rsid w:val="48B00603"/>
    <w:rsid w:val="48B32106"/>
    <w:rsid w:val="48EB987B"/>
    <w:rsid w:val="4901A025"/>
    <w:rsid w:val="49051666"/>
    <w:rsid w:val="494A3299"/>
    <w:rsid w:val="4A249D20"/>
    <w:rsid w:val="4A488D96"/>
    <w:rsid w:val="4A6D39DA"/>
    <w:rsid w:val="4AAB7511"/>
    <w:rsid w:val="4AE8A78D"/>
    <w:rsid w:val="4AEA63B0"/>
    <w:rsid w:val="4B439EE7"/>
    <w:rsid w:val="4B461EBA"/>
    <w:rsid w:val="4B5485B2"/>
    <w:rsid w:val="4B59DBB9"/>
    <w:rsid w:val="4B5A5934"/>
    <w:rsid w:val="4B8945F3"/>
    <w:rsid w:val="4B8C7BCB"/>
    <w:rsid w:val="4C4B5248"/>
    <w:rsid w:val="4C7A54B6"/>
    <w:rsid w:val="4CDED8E7"/>
    <w:rsid w:val="4D86011E"/>
    <w:rsid w:val="4D8D64CB"/>
    <w:rsid w:val="4DAD51F3"/>
    <w:rsid w:val="4DC3B354"/>
    <w:rsid w:val="4DEA7A36"/>
    <w:rsid w:val="4E05BBF6"/>
    <w:rsid w:val="4E84C858"/>
    <w:rsid w:val="4ED79399"/>
    <w:rsid w:val="4EDA0F12"/>
    <w:rsid w:val="4F0FA3DD"/>
    <w:rsid w:val="4F557A81"/>
    <w:rsid w:val="4F9BF69D"/>
    <w:rsid w:val="4FABE726"/>
    <w:rsid w:val="5004DE52"/>
    <w:rsid w:val="5043ACDF"/>
    <w:rsid w:val="5064EA9B"/>
    <w:rsid w:val="506DF2FB"/>
    <w:rsid w:val="5074A167"/>
    <w:rsid w:val="50831381"/>
    <w:rsid w:val="508D1C6C"/>
    <w:rsid w:val="50A61A35"/>
    <w:rsid w:val="50CE29FE"/>
    <w:rsid w:val="5109FFD6"/>
    <w:rsid w:val="511215F7"/>
    <w:rsid w:val="511B523B"/>
    <w:rsid w:val="5142B270"/>
    <w:rsid w:val="514E049B"/>
    <w:rsid w:val="51507A09"/>
    <w:rsid w:val="51D97C92"/>
    <w:rsid w:val="51E3397E"/>
    <w:rsid w:val="520DB485"/>
    <w:rsid w:val="5245E60F"/>
    <w:rsid w:val="52599AC6"/>
    <w:rsid w:val="525DE9BE"/>
    <w:rsid w:val="529A5936"/>
    <w:rsid w:val="52B5F3B8"/>
    <w:rsid w:val="52E30B39"/>
    <w:rsid w:val="52F437F0"/>
    <w:rsid w:val="52FF5578"/>
    <w:rsid w:val="534FEFCE"/>
    <w:rsid w:val="5361057F"/>
    <w:rsid w:val="53DB19C5"/>
    <w:rsid w:val="541BE8D6"/>
    <w:rsid w:val="541C9377"/>
    <w:rsid w:val="54253B2E"/>
    <w:rsid w:val="543A6C2F"/>
    <w:rsid w:val="5449C155"/>
    <w:rsid w:val="548860CA"/>
    <w:rsid w:val="54AECEE0"/>
    <w:rsid w:val="54F69D11"/>
    <w:rsid w:val="55B7E407"/>
    <w:rsid w:val="55CE608E"/>
    <w:rsid w:val="55E19C38"/>
    <w:rsid w:val="561120CD"/>
    <w:rsid w:val="5624C89C"/>
    <w:rsid w:val="565FB52C"/>
    <w:rsid w:val="5679EA53"/>
    <w:rsid w:val="56AE3400"/>
    <w:rsid w:val="56B8C8A7"/>
    <w:rsid w:val="56DB70CB"/>
    <w:rsid w:val="5715C889"/>
    <w:rsid w:val="571E1D3D"/>
    <w:rsid w:val="5722C6F0"/>
    <w:rsid w:val="57535162"/>
    <w:rsid w:val="5762B091"/>
    <w:rsid w:val="5766AE6D"/>
    <w:rsid w:val="576BE6DE"/>
    <w:rsid w:val="57B8AC79"/>
    <w:rsid w:val="580E0B60"/>
    <w:rsid w:val="58121C84"/>
    <w:rsid w:val="58381943"/>
    <w:rsid w:val="5839D8DC"/>
    <w:rsid w:val="58D4CB36"/>
    <w:rsid w:val="591AACAD"/>
    <w:rsid w:val="598D90EB"/>
    <w:rsid w:val="5998DA6D"/>
    <w:rsid w:val="5A1EF84F"/>
    <w:rsid w:val="5A84A134"/>
    <w:rsid w:val="5A9959A3"/>
    <w:rsid w:val="5AA64E64"/>
    <w:rsid w:val="5AF7A24E"/>
    <w:rsid w:val="5B2549A0"/>
    <w:rsid w:val="5B483714"/>
    <w:rsid w:val="5B8828BB"/>
    <w:rsid w:val="5BEB1B95"/>
    <w:rsid w:val="5C059386"/>
    <w:rsid w:val="5C3207F4"/>
    <w:rsid w:val="5C76882E"/>
    <w:rsid w:val="5CDF5A9B"/>
    <w:rsid w:val="5CE49850"/>
    <w:rsid w:val="5D436DA3"/>
    <w:rsid w:val="5D59BE10"/>
    <w:rsid w:val="5DB3230E"/>
    <w:rsid w:val="5DFA85B0"/>
    <w:rsid w:val="5E0F7C71"/>
    <w:rsid w:val="5E6BCF39"/>
    <w:rsid w:val="5EE834E8"/>
    <w:rsid w:val="5F0C3C31"/>
    <w:rsid w:val="5F18F7AC"/>
    <w:rsid w:val="5F2A416D"/>
    <w:rsid w:val="5F349670"/>
    <w:rsid w:val="5F849005"/>
    <w:rsid w:val="5FCACD72"/>
    <w:rsid w:val="5FD2BAF8"/>
    <w:rsid w:val="6047BC7D"/>
    <w:rsid w:val="60B66A8E"/>
    <w:rsid w:val="61669DD3"/>
    <w:rsid w:val="61B1F5BC"/>
    <w:rsid w:val="61BD7680"/>
    <w:rsid w:val="6219CCA8"/>
    <w:rsid w:val="622CF329"/>
    <w:rsid w:val="623170A5"/>
    <w:rsid w:val="629B7131"/>
    <w:rsid w:val="62B79721"/>
    <w:rsid w:val="63386234"/>
    <w:rsid w:val="6394A211"/>
    <w:rsid w:val="648197ED"/>
    <w:rsid w:val="64D96D28"/>
    <w:rsid w:val="65092BD0"/>
    <w:rsid w:val="65516D6A"/>
    <w:rsid w:val="657DBF96"/>
    <w:rsid w:val="658A8859"/>
    <w:rsid w:val="65908354"/>
    <w:rsid w:val="6642427B"/>
    <w:rsid w:val="664E76B6"/>
    <w:rsid w:val="665591EF"/>
    <w:rsid w:val="6656FE73"/>
    <w:rsid w:val="6669E947"/>
    <w:rsid w:val="667EF059"/>
    <w:rsid w:val="667F476B"/>
    <w:rsid w:val="6719E43B"/>
    <w:rsid w:val="672C0E87"/>
    <w:rsid w:val="679006EA"/>
    <w:rsid w:val="67C4A480"/>
    <w:rsid w:val="6823C613"/>
    <w:rsid w:val="689C057D"/>
    <w:rsid w:val="68AE5E59"/>
    <w:rsid w:val="68FEEC37"/>
    <w:rsid w:val="69037655"/>
    <w:rsid w:val="690EDABF"/>
    <w:rsid w:val="69690641"/>
    <w:rsid w:val="6969A00C"/>
    <w:rsid w:val="6996A0B0"/>
    <w:rsid w:val="699AA5EE"/>
    <w:rsid w:val="69B2A3CD"/>
    <w:rsid w:val="6A614AA5"/>
    <w:rsid w:val="6AAAAB20"/>
    <w:rsid w:val="6ACF2918"/>
    <w:rsid w:val="6AE44B0C"/>
    <w:rsid w:val="6B105250"/>
    <w:rsid w:val="6B156D9F"/>
    <w:rsid w:val="6B4F97A4"/>
    <w:rsid w:val="6BBB059F"/>
    <w:rsid w:val="6BC07A34"/>
    <w:rsid w:val="6C2FE42B"/>
    <w:rsid w:val="6C5BB444"/>
    <w:rsid w:val="6C73491F"/>
    <w:rsid w:val="6C9815A3"/>
    <w:rsid w:val="6CB98E69"/>
    <w:rsid w:val="6CDBDDA2"/>
    <w:rsid w:val="6D7C18CD"/>
    <w:rsid w:val="6D83EB10"/>
    <w:rsid w:val="6D8EC678"/>
    <w:rsid w:val="6D9A2087"/>
    <w:rsid w:val="6D9B1E5C"/>
    <w:rsid w:val="6DA25AC2"/>
    <w:rsid w:val="6E33E604"/>
    <w:rsid w:val="6FCC6C16"/>
    <w:rsid w:val="70125FEA"/>
    <w:rsid w:val="70C37958"/>
    <w:rsid w:val="711B5348"/>
    <w:rsid w:val="71358E6E"/>
    <w:rsid w:val="714B1DBA"/>
    <w:rsid w:val="71985F66"/>
    <w:rsid w:val="7201D83E"/>
    <w:rsid w:val="7222F35D"/>
    <w:rsid w:val="72370FCA"/>
    <w:rsid w:val="7250041B"/>
    <w:rsid w:val="727D51BB"/>
    <w:rsid w:val="729BA570"/>
    <w:rsid w:val="72CD52EF"/>
    <w:rsid w:val="72F37376"/>
    <w:rsid w:val="737E0283"/>
    <w:rsid w:val="741D5674"/>
    <w:rsid w:val="743B26D1"/>
    <w:rsid w:val="745315C4"/>
    <w:rsid w:val="74775AC7"/>
    <w:rsid w:val="748272FC"/>
    <w:rsid w:val="74933AF6"/>
    <w:rsid w:val="749545E7"/>
    <w:rsid w:val="75333083"/>
    <w:rsid w:val="753FE7F1"/>
    <w:rsid w:val="757DC21E"/>
    <w:rsid w:val="75A9A913"/>
    <w:rsid w:val="75B49868"/>
    <w:rsid w:val="75C1E944"/>
    <w:rsid w:val="7604BFB4"/>
    <w:rsid w:val="763356D2"/>
    <w:rsid w:val="76DBB852"/>
    <w:rsid w:val="76DEF5AB"/>
    <w:rsid w:val="77546B59"/>
    <w:rsid w:val="776CF57A"/>
    <w:rsid w:val="7796DCBD"/>
    <w:rsid w:val="77C66A62"/>
    <w:rsid w:val="783E604F"/>
    <w:rsid w:val="7857EABC"/>
    <w:rsid w:val="78CBC42B"/>
    <w:rsid w:val="79A05240"/>
    <w:rsid w:val="79B8A1A9"/>
    <w:rsid w:val="79C1E213"/>
    <w:rsid w:val="79E154A9"/>
    <w:rsid w:val="79EAE7F7"/>
    <w:rsid w:val="79F7BCE2"/>
    <w:rsid w:val="79FED44A"/>
    <w:rsid w:val="7A513341"/>
    <w:rsid w:val="7A67884A"/>
    <w:rsid w:val="7A6C3736"/>
    <w:rsid w:val="7AB5AAE0"/>
    <w:rsid w:val="7ABDF67C"/>
    <w:rsid w:val="7B63D4AC"/>
    <w:rsid w:val="7B693C19"/>
    <w:rsid w:val="7B8F8B7E"/>
    <w:rsid w:val="7BBEDD44"/>
    <w:rsid w:val="7BFE3E79"/>
    <w:rsid w:val="7C3970DC"/>
    <w:rsid w:val="7C4AA145"/>
    <w:rsid w:val="7C660FEF"/>
    <w:rsid w:val="7C80C365"/>
    <w:rsid w:val="7C90F23F"/>
    <w:rsid w:val="7CD984B0"/>
    <w:rsid w:val="7CEE60B0"/>
    <w:rsid w:val="7D03D7D8"/>
    <w:rsid w:val="7D6AD971"/>
    <w:rsid w:val="7D88D403"/>
    <w:rsid w:val="7D96384A"/>
    <w:rsid w:val="7DAC8434"/>
    <w:rsid w:val="7DBCB597"/>
    <w:rsid w:val="7E23874B"/>
    <w:rsid w:val="7E4A09CE"/>
    <w:rsid w:val="7EA0DCDB"/>
    <w:rsid w:val="7ED2456D"/>
    <w:rsid w:val="7F06C0A8"/>
    <w:rsid w:val="7F4AEEE3"/>
    <w:rsid w:val="7F96C52B"/>
    <w:rsid w:val="7F9A8F8E"/>
    <w:rsid w:val="7FAC57F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A9D0"/>
  <w15:chartTrackingRefBased/>
  <w15:docId w15:val="{B7DC04DB-D3EB-4D1A-853C-D0F5EA70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3D9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9703E6"/>
    <w:pPr>
      <w:keepNext/>
      <w:keepLines/>
      <w:numPr>
        <w:ilvl w:val="1"/>
        <w:numId w:val="4"/>
      </w:numPr>
      <w:spacing w:before="40" w:after="0"/>
      <w:outlineLvl w:val="1"/>
    </w:pPr>
    <w:rPr>
      <w:rFonts w:ascii="Times New Roman" w:hAnsi="Times New Roman" w:eastAsia="Calibri" w:cstheme="majorBidi"/>
      <w:b/>
      <w:bCs/>
      <w:sz w:val="26"/>
      <w:szCs w:val="26"/>
      <w:lang w:val="es-ES"/>
    </w:rPr>
  </w:style>
  <w:style w:type="paragraph" w:styleId="Heading4">
    <w:name w:val="heading 4"/>
    <w:basedOn w:val="Normal"/>
    <w:link w:val="Heading4Char"/>
    <w:uiPriority w:val="9"/>
    <w:qFormat/>
    <w:rsid w:val="00A846E3"/>
    <w:pPr>
      <w:spacing w:before="100" w:beforeAutospacing="1" w:after="100" w:afterAutospacing="1" w:line="240" w:lineRule="auto"/>
      <w:outlineLvl w:val="3"/>
    </w:pPr>
    <w:rPr>
      <w:rFonts w:ascii="Times New Roman" w:hAnsi="Times New Roman" w:eastAsia="Times New Roman" w:cs="Times New Roman"/>
      <w:b/>
      <w:bCs/>
      <w:kern w:val="0"/>
      <w:sz w:val="24"/>
      <w:szCs w:val="24"/>
      <w:lang w:eastAsia="es-CO"/>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C34D26"/>
    <w:pPr>
      <w:tabs>
        <w:tab w:val="center" w:pos="4419"/>
        <w:tab w:val="right" w:pos="8838"/>
      </w:tabs>
      <w:spacing w:after="0" w:line="240" w:lineRule="auto"/>
    </w:pPr>
  </w:style>
  <w:style w:type="character" w:styleId="HeaderChar" w:customStyle="1">
    <w:name w:val="Header Char"/>
    <w:basedOn w:val="DefaultParagraphFont"/>
    <w:link w:val="Header"/>
    <w:uiPriority w:val="99"/>
    <w:semiHidden/>
    <w:rsid w:val="00C34D26"/>
  </w:style>
  <w:style w:type="paragraph" w:styleId="Footer">
    <w:name w:val="footer"/>
    <w:basedOn w:val="Normal"/>
    <w:link w:val="FooterChar"/>
    <w:uiPriority w:val="99"/>
    <w:semiHidden/>
    <w:unhideWhenUsed/>
    <w:rsid w:val="00C34D26"/>
    <w:pPr>
      <w:tabs>
        <w:tab w:val="center" w:pos="4419"/>
        <w:tab w:val="right" w:pos="8838"/>
      </w:tabs>
      <w:spacing w:after="0" w:line="240" w:lineRule="auto"/>
    </w:pPr>
  </w:style>
  <w:style w:type="character" w:styleId="FooterChar" w:customStyle="1">
    <w:name w:val="Footer Char"/>
    <w:basedOn w:val="DefaultParagraphFont"/>
    <w:link w:val="Footer"/>
    <w:uiPriority w:val="99"/>
    <w:semiHidden/>
    <w:rsid w:val="00C34D26"/>
  </w:style>
  <w:style w:type="table" w:styleId="Tabladelista2-nfasis61" w:customStyle="1">
    <w:name w:val="Tabla de lista 2 - Énfasis 61"/>
    <w:basedOn w:val="TableNormal"/>
    <w:next w:val="ListTable2-Accent6"/>
    <w:uiPriority w:val="47"/>
    <w:rsid w:val="00C34D26"/>
    <w:pPr>
      <w:spacing w:after="0" w:line="240" w:lineRule="auto"/>
    </w:pPr>
    <w:rPr>
      <w:kern w:val="0"/>
      <w:lang w:val="es-ES"/>
      <w14:ligatures w14:val="none"/>
    </w:rPr>
    <w:tblPr>
      <w:tblStyleRowBandSize w:val="1"/>
      <w:tblStyleColBandSize w:val="1"/>
      <w:tblBorders>
        <w:top w:val="double" w:color="70AD47" w:sz="6" w:space="0"/>
        <w:bottom w:val="double" w:color="70AD47" w:sz="6" w:space="0"/>
        <w:insideH w:val="double" w:color="70AD47" w:sz="6"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Accent6">
    <w:name w:val="List Table 2 Accent 6"/>
    <w:basedOn w:val="TableNormal"/>
    <w:uiPriority w:val="47"/>
    <w:rsid w:val="00C34D26"/>
    <w:pPr>
      <w:spacing w:after="0" w:line="240" w:lineRule="auto"/>
    </w:pPr>
    <w:tblPr>
      <w:tblStyleRowBandSize w:val="1"/>
      <w:tblStyleColBandSize w:val="1"/>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C34D26"/>
    <w:pPr>
      <w:ind w:left="720"/>
      <w:contextualSpacing/>
    </w:pPr>
  </w:style>
  <w:style w:type="paragraph" w:styleId="TOC1">
    <w:name w:val="toc 1"/>
    <w:basedOn w:val="Normal"/>
    <w:next w:val="Normal"/>
    <w:autoRedefine/>
    <w:uiPriority w:val="39"/>
    <w:unhideWhenUsed/>
    <w:rsid w:val="003F3D9A"/>
    <w:pPr>
      <w:tabs>
        <w:tab w:val="left" w:pos="709"/>
        <w:tab w:val="right" w:leader="dot" w:pos="9016"/>
      </w:tabs>
      <w:spacing w:after="100"/>
    </w:pPr>
  </w:style>
  <w:style w:type="character" w:styleId="Hyperlink">
    <w:name w:val="Hyperlink"/>
    <w:basedOn w:val="DefaultParagraphFont"/>
    <w:uiPriority w:val="99"/>
    <w:unhideWhenUsed/>
    <w:rsid w:val="00AE7DCB"/>
    <w:rPr>
      <w:color w:val="0563C1" w:themeColor="hyperlink"/>
      <w:u w:val="single"/>
    </w:rPr>
  </w:style>
  <w:style w:type="character" w:styleId="Heading4Char" w:customStyle="1">
    <w:name w:val="Heading 4 Char"/>
    <w:basedOn w:val="DefaultParagraphFont"/>
    <w:link w:val="Heading4"/>
    <w:uiPriority w:val="9"/>
    <w:rsid w:val="00A846E3"/>
    <w:rPr>
      <w:rFonts w:ascii="Times New Roman" w:hAnsi="Times New Roman" w:eastAsia="Times New Roman" w:cs="Times New Roman"/>
      <w:b/>
      <w:bCs/>
      <w:kern w:val="0"/>
      <w:sz w:val="24"/>
      <w:szCs w:val="24"/>
      <w:lang w:eastAsia="es-CO"/>
      <w14:ligatures w14:val="none"/>
    </w:rPr>
  </w:style>
  <w:style w:type="character" w:styleId="UnresolvedMention">
    <w:name w:val="Unresolved Mention"/>
    <w:basedOn w:val="DefaultParagraphFont"/>
    <w:uiPriority w:val="99"/>
    <w:semiHidden/>
    <w:unhideWhenUsed/>
    <w:rsid w:val="00A3278F"/>
    <w:rPr>
      <w:color w:val="605E5C"/>
      <w:shd w:val="clear" w:color="auto" w:fill="E1DFDD"/>
    </w:rPr>
  </w:style>
  <w:style w:type="character" w:styleId="Heading2Char" w:customStyle="1">
    <w:name w:val="Heading 2 Char"/>
    <w:basedOn w:val="DefaultParagraphFont"/>
    <w:link w:val="Heading2"/>
    <w:uiPriority w:val="9"/>
    <w:rsid w:val="009703E6"/>
    <w:rPr>
      <w:rFonts w:ascii="Times New Roman" w:hAnsi="Times New Roman" w:eastAsia="Calibri" w:cstheme="majorBidi"/>
      <w:b/>
      <w:bCs/>
      <w:sz w:val="26"/>
      <w:szCs w:val="26"/>
      <w:lang w:val="es-ES"/>
    </w:rPr>
  </w:style>
  <w:style w:type="paragraph" w:styleId="TOC2">
    <w:name w:val="toc 2"/>
    <w:basedOn w:val="Normal"/>
    <w:next w:val="Normal"/>
    <w:autoRedefine/>
    <w:uiPriority w:val="39"/>
    <w:unhideWhenUsed/>
    <w:rsid w:val="000975FC"/>
    <w:pPr>
      <w:tabs>
        <w:tab w:val="left" w:pos="709"/>
        <w:tab w:val="right" w:leader="dot" w:pos="9016"/>
      </w:tabs>
      <w:spacing w:after="100"/>
    </w:pPr>
  </w:style>
  <w:style w:type="paragraph" w:styleId="Subtitle">
    <w:name w:val="Subtitle"/>
    <w:basedOn w:val="Normal"/>
    <w:next w:val="Normal"/>
    <w:link w:val="SubtitleChar"/>
    <w:uiPriority w:val="11"/>
    <w:qFormat/>
    <w:rsid w:val="003F3D9A"/>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3F3D9A"/>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3F3D9A"/>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3F3D9A"/>
    <w:pPr>
      <w:outlineLvl w:val="9"/>
    </w:pPr>
    <w:rPr>
      <w:kern w:val="0"/>
      <w:lang w:eastAsia="es-CO"/>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735174">
      <w:bodyDiv w:val="1"/>
      <w:marLeft w:val="0"/>
      <w:marRight w:val="0"/>
      <w:marTop w:val="0"/>
      <w:marBottom w:val="0"/>
      <w:divBdr>
        <w:top w:val="none" w:sz="0" w:space="0" w:color="auto"/>
        <w:left w:val="none" w:sz="0" w:space="0" w:color="auto"/>
        <w:bottom w:val="none" w:sz="0" w:space="0" w:color="auto"/>
        <w:right w:val="none" w:sz="0" w:space="0" w:color="auto"/>
      </w:divBdr>
    </w:div>
    <w:div w:id="680593571">
      <w:bodyDiv w:val="1"/>
      <w:marLeft w:val="0"/>
      <w:marRight w:val="0"/>
      <w:marTop w:val="0"/>
      <w:marBottom w:val="0"/>
      <w:divBdr>
        <w:top w:val="none" w:sz="0" w:space="0" w:color="auto"/>
        <w:left w:val="none" w:sz="0" w:space="0" w:color="auto"/>
        <w:bottom w:val="none" w:sz="0" w:space="0" w:color="auto"/>
        <w:right w:val="none" w:sz="0" w:space="0" w:color="auto"/>
      </w:divBdr>
    </w:div>
    <w:div w:id="84798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image" Target="media/image4.png" Id="rId18" /><Relationship Type="http://schemas.openxmlformats.org/officeDocument/2006/relationships/image" Target="media/image9.jpeg" Id="rId26" /><Relationship Type="http://schemas.openxmlformats.org/officeDocument/2006/relationships/image" Target="media/image5.pn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2.png" Id="rId17" /><Relationship Type="http://schemas.openxmlformats.org/officeDocument/2006/relationships/image" Target="media/image8.jpeg" Id="rId25" /><Relationship Type="http://schemas.openxmlformats.org/officeDocument/2006/relationships/image" Target="media/image16.jpeg" Id="rId33" /><Relationship Type="http://schemas.openxmlformats.org/officeDocument/2006/relationships/customXml" Target="../customXml/item2.xml" Id="rId2" /><Relationship Type="http://schemas.openxmlformats.org/officeDocument/2006/relationships/image" Target="media/image1.jp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image" Target="media/image10.png" Id="rId24" /><Relationship Type="http://schemas.openxmlformats.org/officeDocument/2006/relationships/image" Target="media/image15.jpeg" Id="rId32" /><Relationship Type="http://schemas.microsoft.com/office/2020/10/relationships/intelligence" Target="intelligence2.xml" Id="rId37" /><Relationship Type="http://schemas.openxmlformats.org/officeDocument/2006/relationships/styles" Target="styles.xml" Id="rId5" /><Relationship Type="http://schemas.microsoft.com/office/2018/08/relationships/commentsExtensible" Target="commentsExtensible.xml" Id="rId15" /><Relationship Type="http://schemas.openxmlformats.org/officeDocument/2006/relationships/image" Target="media/image7.png" Id="rId23" /><Relationship Type="http://schemas.openxmlformats.org/officeDocument/2006/relationships/image" Target="media/image11.jpeg" Id="rId28" /><Relationship Type="http://schemas.openxmlformats.org/officeDocument/2006/relationships/theme" Target="theme/theme1.xml" Id="rId36" /><Relationship Type="http://schemas.openxmlformats.org/officeDocument/2006/relationships/header" Target="header1.xml" Id="rId10" /><Relationship Type="http://schemas.openxmlformats.org/officeDocument/2006/relationships/image" Target="media/image3.png" Id="rId19" /><Relationship Type="http://schemas.openxmlformats.org/officeDocument/2006/relationships/image" Target="media/image14.jpeg" Id="rId31" /><Relationship Type="http://schemas.openxmlformats.org/officeDocument/2006/relationships/numbering" Target="numbering.xml" Id="rId4" /><Relationship Type="http://schemas.openxmlformats.org/officeDocument/2006/relationships/endnotes" Target="endnotes.xml" Id="rId9" /><Relationship Type="http://schemas.microsoft.com/office/2016/09/relationships/commentsIds" Target="commentsIds.xml" Id="rId14" /><Relationship Type="http://schemas.openxmlformats.org/officeDocument/2006/relationships/image" Target="media/image8.png" Id="rId22" /><Relationship Type="http://schemas.openxmlformats.org/officeDocument/2006/relationships/image" Target="media/image10.jpeg" Id="rId27" /><Relationship Type="http://schemas.openxmlformats.org/officeDocument/2006/relationships/image" Target="media/image13.jpeg" Id="rId30" /><Relationship Type="http://schemas.microsoft.com/office/2011/relationships/people" Target="people.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glossaryDocument" Target="glossary/document.xml" Id="R928abfc95d8f466e" /><Relationship Type="http://schemas.openxmlformats.org/officeDocument/2006/relationships/image" Target="/media/imageb.jpg" Id="R03d17a30c0484d82" /><Relationship Type="http://schemas.openxmlformats.org/officeDocument/2006/relationships/comments" Target="comments.xml" Id="R31be7cf7495b4e5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3cf1392-2c78-458d-9214-6d2e716c4d0e}"/>
      </w:docPartPr>
      <w:docPartBody>
        <w:p w14:paraId="080A3D4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8df384e-dc13-47f4-a84d-d6f6897bf2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FA347AADD5E8488599453C0B943491" ma:contentTypeVersion="10" ma:contentTypeDescription="Crear nuevo documento." ma:contentTypeScope="" ma:versionID="33094f07c0c024aff8cccf255d08cf8c">
  <xsd:schema xmlns:xsd="http://www.w3.org/2001/XMLSchema" xmlns:xs="http://www.w3.org/2001/XMLSchema" xmlns:p="http://schemas.microsoft.com/office/2006/metadata/properties" xmlns:ns3="e8df384e-dc13-47f4-a84d-d6f6897bf2a0" xmlns:ns4="85d08c27-6b16-43ac-8f5d-86298035be70" targetNamespace="http://schemas.microsoft.com/office/2006/metadata/properties" ma:root="true" ma:fieldsID="4700888387cbc2e8ea199c7d56e2f4f0" ns3:_="" ns4:_="">
    <xsd:import namespace="e8df384e-dc13-47f4-a84d-d6f6897bf2a0"/>
    <xsd:import namespace="85d08c27-6b16-43ac-8f5d-86298035be7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f384e-dc13-47f4-a84d-d6f6897bf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08c27-6b16-43ac-8f5d-86298035be70"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86F38-F8F8-4946-AF88-67305F36456B}">
  <ds:schemaRefs>
    <ds:schemaRef ds:uri="http://schemas.microsoft.com/office/2006/documentManagement/types"/>
    <ds:schemaRef ds:uri="e8df384e-dc13-47f4-a84d-d6f6897bf2a0"/>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85d08c27-6b16-43ac-8f5d-86298035be70"/>
    <ds:schemaRef ds:uri="http://purl.org/dc/dcmitype/"/>
    <ds:schemaRef ds:uri="http://purl.org/dc/terms/"/>
  </ds:schemaRefs>
</ds:datastoreItem>
</file>

<file path=customXml/itemProps2.xml><?xml version="1.0" encoding="utf-8"?>
<ds:datastoreItem xmlns:ds="http://schemas.openxmlformats.org/officeDocument/2006/customXml" ds:itemID="{CFB513B9-973D-4D29-AA81-3348125CF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f384e-dc13-47f4-a84d-d6f6897bf2a0"/>
    <ds:schemaRef ds:uri="85d08c27-6b16-43ac-8f5d-86298035b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04EE1-AD4C-4CE9-8196-998ACE50B97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Luisa Onofre</dc:creator>
  <keywords/>
  <dc:description/>
  <lastModifiedBy>Luisa Onofre</lastModifiedBy>
  <revision>212</revision>
  <dcterms:created xsi:type="dcterms:W3CDTF">2023-05-22T12:52:00.0000000Z</dcterms:created>
  <dcterms:modified xsi:type="dcterms:W3CDTF">2023-07-01T05:36:51.7177086Z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0x010100F6FA347AADD5E8488599453C0B943491</vt:lpwstr>
  </property>
</Properties>
</file>