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1296B" w14:textId="5BDB5569" w:rsidR="008340E4" w:rsidRPr="00D30F56" w:rsidRDefault="008340E4" w:rsidP="00C47B8C">
      <w:pPr>
        <w:spacing w:line="360" w:lineRule="auto"/>
        <w:jc w:val="center"/>
        <w:rPr>
          <w:rFonts w:cs="Times New Roman"/>
          <w:b/>
          <w:bCs/>
          <w:sz w:val="24"/>
          <w:szCs w:val="24"/>
        </w:rPr>
      </w:pPr>
      <w:r w:rsidRPr="00D30F56">
        <w:rPr>
          <w:rFonts w:cs="Times New Roman"/>
          <w:b/>
          <w:bCs/>
          <w:sz w:val="24"/>
          <w:szCs w:val="24"/>
        </w:rPr>
        <w:t>INFORME</w:t>
      </w:r>
      <w:r w:rsidR="00DE3375" w:rsidRPr="00D30F56">
        <w:rPr>
          <w:rFonts w:cs="Times New Roman"/>
          <w:b/>
          <w:bCs/>
          <w:sz w:val="24"/>
          <w:szCs w:val="24"/>
        </w:rPr>
        <w:t xml:space="preserve"> FINAL</w:t>
      </w:r>
    </w:p>
    <w:p w14:paraId="79136544" w14:textId="77777777" w:rsidR="007604D2" w:rsidRPr="00D30F56" w:rsidRDefault="007604D2" w:rsidP="00C47B8C">
      <w:pPr>
        <w:spacing w:line="360" w:lineRule="auto"/>
        <w:jc w:val="center"/>
        <w:rPr>
          <w:rFonts w:cs="Times New Roman"/>
          <w:b/>
          <w:bCs/>
          <w:sz w:val="24"/>
          <w:szCs w:val="24"/>
        </w:rPr>
      </w:pPr>
    </w:p>
    <w:p w14:paraId="595954F8" w14:textId="77777777" w:rsidR="001B29E2" w:rsidRPr="00D30F56" w:rsidRDefault="001B29E2" w:rsidP="00C47B8C">
      <w:pPr>
        <w:spacing w:line="360" w:lineRule="auto"/>
        <w:jc w:val="center"/>
        <w:rPr>
          <w:rFonts w:cs="Times New Roman"/>
          <w:b/>
          <w:bCs/>
          <w:sz w:val="24"/>
          <w:szCs w:val="24"/>
        </w:rPr>
      </w:pPr>
    </w:p>
    <w:p w14:paraId="30BAD910" w14:textId="77777777" w:rsidR="001B29E2" w:rsidRPr="00D30F56" w:rsidRDefault="001B29E2" w:rsidP="00C47B8C">
      <w:pPr>
        <w:spacing w:line="360" w:lineRule="auto"/>
        <w:jc w:val="center"/>
        <w:rPr>
          <w:rFonts w:cs="Times New Roman"/>
          <w:b/>
          <w:bCs/>
          <w:sz w:val="24"/>
          <w:szCs w:val="24"/>
        </w:rPr>
      </w:pPr>
    </w:p>
    <w:p w14:paraId="6598E694" w14:textId="0291F67C" w:rsidR="00FA1E2C" w:rsidRPr="00D30F56" w:rsidRDefault="00FA1E2C" w:rsidP="00C47B8C">
      <w:pPr>
        <w:spacing w:line="360" w:lineRule="auto"/>
        <w:jc w:val="center"/>
        <w:rPr>
          <w:rFonts w:cs="Times New Roman"/>
          <w:b/>
          <w:bCs/>
          <w:sz w:val="24"/>
          <w:szCs w:val="24"/>
        </w:rPr>
      </w:pPr>
      <w:r w:rsidRPr="00D30F56">
        <w:rPr>
          <w:rFonts w:cs="Times New Roman"/>
          <w:b/>
          <w:bCs/>
          <w:sz w:val="24"/>
          <w:szCs w:val="24"/>
        </w:rPr>
        <w:t>Laura Catalina Caviedes Su</w:t>
      </w:r>
      <w:r w:rsidR="00EB57EA" w:rsidRPr="00D30F56">
        <w:rPr>
          <w:rFonts w:cs="Times New Roman"/>
          <w:b/>
          <w:bCs/>
          <w:sz w:val="24"/>
          <w:szCs w:val="24"/>
        </w:rPr>
        <w:t>á</w:t>
      </w:r>
      <w:r w:rsidRPr="00D30F56">
        <w:rPr>
          <w:rFonts w:cs="Times New Roman"/>
          <w:b/>
          <w:bCs/>
          <w:sz w:val="24"/>
          <w:szCs w:val="24"/>
        </w:rPr>
        <w:t>rez</w:t>
      </w:r>
    </w:p>
    <w:p w14:paraId="05611589" w14:textId="77777777" w:rsidR="00D51179" w:rsidRPr="00D30F56" w:rsidRDefault="00D51179" w:rsidP="00C47B8C">
      <w:pPr>
        <w:spacing w:line="360" w:lineRule="auto"/>
        <w:jc w:val="center"/>
        <w:rPr>
          <w:rFonts w:cs="Times New Roman"/>
          <w:b/>
          <w:bCs/>
          <w:sz w:val="24"/>
          <w:szCs w:val="24"/>
        </w:rPr>
      </w:pPr>
    </w:p>
    <w:p w14:paraId="6BAA452E" w14:textId="387AC133" w:rsidR="00D51179" w:rsidRPr="00D30F56" w:rsidRDefault="00D51179" w:rsidP="00C47B8C">
      <w:pPr>
        <w:spacing w:line="360" w:lineRule="auto"/>
        <w:jc w:val="center"/>
        <w:rPr>
          <w:rFonts w:cs="Times New Roman"/>
          <w:b/>
          <w:bCs/>
          <w:sz w:val="24"/>
          <w:szCs w:val="24"/>
        </w:rPr>
      </w:pPr>
    </w:p>
    <w:p w14:paraId="184EDF8A" w14:textId="4FC10039" w:rsidR="002F1F75" w:rsidRPr="00D30F56" w:rsidRDefault="002F1F75" w:rsidP="00C47B8C">
      <w:pPr>
        <w:spacing w:line="360" w:lineRule="auto"/>
        <w:jc w:val="center"/>
        <w:rPr>
          <w:rFonts w:cs="Times New Roman"/>
          <w:b/>
          <w:bCs/>
          <w:sz w:val="24"/>
          <w:szCs w:val="24"/>
        </w:rPr>
      </w:pPr>
    </w:p>
    <w:p w14:paraId="1D9376D4" w14:textId="30DAD98F" w:rsidR="002F1F75" w:rsidRPr="00D30F56" w:rsidRDefault="002F1F75" w:rsidP="00C47B8C">
      <w:pPr>
        <w:spacing w:line="360" w:lineRule="auto"/>
        <w:jc w:val="center"/>
        <w:rPr>
          <w:rFonts w:cs="Times New Roman"/>
          <w:b/>
          <w:bCs/>
          <w:sz w:val="24"/>
          <w:szCs w:val="24"/>
        </w:rPr>
      </w:pPr>
    </w:p>
    <w:p w14:paraId="1AAFA8B1" w14:textId="5992B489" w:rsidR="00D51179" w:rsidRPr="00D30F56" w:rsidRDefault="00D51179" w:rsidP="00C47B8C">
      <w:pPr>
        <w:spacing w:line="360" w:lineRule="auto"/>
        <w:jc w:val="center"/>
        <w:rPr>
          <w:rFonts w:cs="Times New Roman"/>
          <w:b/>
          <w:bCs/>
          <w:sz w:val="24"/>
          <w:szCs w:val="24"/>
        </w:rPr>
      </w:pPr>
      <w:r w:rsidRPr="00D30F56">
        <w:rPr>
          <w:rFonts w:cs="Times New Roman"/>
          <w:b/>
          <w:bCs/>
          <w:sz w:val="24"/>
          <w:szCs w:val="24"/>
        </w:rPr>
        <w:t>Administración de Empresas</w:t>
      </w:r>
    </w:p>
    <w:p w14:paraId="58C96E56" w14:textId="03A30382" w:rsidR="00D51179" w:rsidRPr="00D30F56" w:rsidRDefault="00D51179" w:rsidP="00C47B8C">
      <w:pPr>
        <w:spacing w:line="360" w:lineRule="auto"/>
        <w:jc w:val="center"/>
        <w:rPr>
          <w:rFonts w:cs="Times New Roman"/>
          <w:b/>
          <w:bCs/>
          <w:sz w:val="24"/>
          <w:szCs w:val="24"/>
        </w:rPr>
      </w:pPr>
      <w:r w:rsidRPr="00D30F56">
        <w:rPr>
          <w:rFonts w:cs="Times New Roman"/>
          <w:b/>
          <w:bCs/>
          <w:sz w:val="24"/>
          <w:szCs w:val="24"/>
        </w:rPr>
        <w:t xml:space="preserve">Facultad de </w:t>
      </w:r>
      <w:r w:rsidR="006C021E" w:rsidRPr="00D30F56">
        <w:rPr>
          <w:rFonts w:cs="Times New Roman"/>
          <w:b/>
          <w:bCs/>
          <w:sz w:val="24"/>
          <w:szCs w:val="24"/>
        </w:rPr>
        <w:t>C</w:t>
      </w:r>
      <w:r w:rsidRPr="00D30F56">
        <w:rPr>
          <w:rFonts w:cs="Times New Roman"/>
          <w:b/>
          <w:bCs/>
          <w:sz w:val="24"/>
          <w:szCs w:val="24"/>
        </w:rPr>
        <w:t xml:space="preserve">iencias </w:t>
      </w:r>
      <w:r w:rsidR="006C021E" w:rsidRPr="00D30F56">
        <w:rPr>
          <w:rFonts w:cs="Times New Roman"/>
          <w:b/>
          <w:bCs/>
          <w:sz w:val="24"/>
          <w:szCs w:val="24"/>
        </w:rPr>
        <w:t>E</w:t>
      </w:r>
      <w:r w:rsidRPr="00D30F56">
        <w:rPr>
          <w:rFonts w:cs="Times New Roman"/>
          <w:b/>
          <w:bCs/>
          <w:sz w:val="24"/>
          <w:szCs w:val="24"/>
        </w:rPr>
        <w:t xml:space="preserve">conómicas y </w:t>
      </w:r>
      <w:r w:rsidR="006C021E" w:rsidRPr="00D30F56">
        <w:rPr>
          <w:rFonts w:cs="Times New Roman"/>
          <w:b/>
          <w:bCs/>
          <w:sz w:val="24"/>
          <w:szCs w:val="24"/>
        </w:rPr>
        <w:t>A</w:t>
      </w:r>
      <w:r w:rsidRPr="00D30F56">
        <w:rPr>
          <w:rFonts w:cs="Times New Roman"/>
          <w:b/>
          <w:bCs/>
          <w:sz w:val="24"/>
          <w:szCs w:val="24"/>
        </w:rPr>
        <w:t>dmi</w:t>
      </w:r>
      <w:r w:rsidR="00E43448" w:rsidRPr="00D30F56">
        <w:rPr>
          <w:rFonts w:cs="Times New Roman"/>
          <w:b/>
          <w:bCs/>
          <w:sz w:val="24"/>
          <w:szCs w:val="24"/>
        </w:rPr>
        <w:t>nistrativas</w:t>
      </w:r>
    </w:p>
    <w:p w14:paraId="5ABD7CF3" w14:textId="1413026D" w:rsidR="008340E4" w:rsidRPr="00D30F56" w:rsidRDefault="00E43448" w:rsidP="00C47B8C">
      <w:pPr>
        <w:spacing w:line="360" w:lineRule="auto"/>
        <w:jc w:val="center"/>
        <w:rPr>
          <w:rFonts w:cs="Times New Roman"/>
          <w:b/>
          <w:bCs/>
          <w:sz w:val="24"/>
          <w:szCs w:val="24"/>
        </w:rPr>
      </w:pPr>
      <w:r w:rsidRPr="00D30F56">
        <w:rPr>
          <w:rFonts w:cs="Times New Roman"/>
          <w:b/>
          <w:bCs/>
          <w:sz w:val="24"/>
          <w:szCs w:val="24"/>
        </w:rPr>
        <w:t>Universidad Jorge Tadeo Lozano</w:t>
      </w:r>
    </w:p>
    <w:p w14:paraId="42159C7C" w14:textId="77777777" w:rsidR="001B29E2" w:rsidRPr="00D30F56" w:rsidRDefault="001B29E2" w:rsidP="00C47B8C">
      <w:pPr>
        <w:spacing w:line="360" w:lineRule="auto"/>
        <w:jc w:val="center"/>
        <w:rPr>
          <w:rFonts w:cs="Times New Roman"/>
          <w:b/>
          <w:bCs/>
          <w:sz w:val="24"/>
          <w:szCs w:val="24"/>
        </w:rPr>
      </w:pPr>
    </w:p>
    <w:p w14:paraId="049B81D3" w14:textId="3C737A1D" w:rsidR="007604D2" w:rsidRPr="00D30F56" w:rsidRDefault="007604D2" w:rsidP="00C47B8C">
      <w:pPr>
        <w:spacing w:line="360" w:lineRule="auto"/>
        <w:jc w:val="center"/>
        <w:rPr>
          <w:rFonts w:cs="Times New Roman"/>
          <w:b/>
          <w:bCs/>
          <w:sz w:val="24"/>
          <w:szCs w:val="24"/>
        </w:rPr>
      </w:pPr>
    </w:p>
    <w:p w14:paraId="0C65E8D4" w14:textId="29218A65" w:rsidR="002F1F75" w:rsidRPr="00D30F56" w:rsidRDefault="002F1F75" w:rsidP="00C47B8C">
      <w:pPr>
        <w:spacing w:line="360" w:lineRule="auto"/>
        <w:jc w:val="center"/>
        <w:rPr>
          <w:rFonts w:cs="Times New Roman"/>
          <w:b/>
          <w:bCs/>
          <w:sz w:val="24"/>
          <w:szCs w:val="24"/>
        </w:rPr>
      </w:pPr>
    </w:p>
    <w:p w14:paraId="271FD3E4" w14:textId="42B608B0" w:rsidR="002F1F75" w:rsidRPr="00D30F56" w:rsidRDefault="002F1F75" w:rsidP="00C47B8C">
      <w:pPr>
        <w:spacing w:line="360" w:lineRule="auto"/>
        <w:jc w:val="center"/>
        <w:rPr>
          <w:rFonts w:cs="Times New Roman"/>
          <w:b/>
          <w:bCs/>
          <w:sz w:val="24"/>
          <w:szCs w:val="24"/>
        </w:rPr>
      </w:pPr>
    </w:p>
    <w:p w14:paraId="396AC522" w14:textId="77777777" w:rsidR="007604D2" w:rsidRPr="00D30F56" w:rsidRDefault="007604D2" w:rsidP="00C47B8C">
      <w:pPr>
        <w:spacing w:line="360" w:lineRule="auto"/>
        <w:jc w:val="center"/>
        <w:rPr>
          <w:rFonts w:cs="Times New Roman"/>
          <w:b/>
          <w:bCs/>
          <w:sz w:val="24"/>
          <w:szCs w:val="24"/>
        </w:rPr>
      </w:pPr>
    </w:p>
    <w:p w14:paraId="5A7BCEDC" w14:textId="77777777" w:rsidR="001B29E2" w:rsidRPr="00D30F56" w:rsidRDefault="001B29E2" w:rsidP="00C47B8C">
      <w:pPr>
        <w:spacing w:line="360" w:lineRule="auto"/>
        <w:jc w:val="center"/>
        <w:rPr>
          <w:rFonts w:cs="Times New Roman"/>
          <w:b/>
          <w:bCs/>
          <w:sz w:val="24"/>
          <w:szCs w:val="24"/>
        </w:rPr>
      </w:pPr>
    </w:p>
    <w:p w14:paraId="6737671D" w14:textId="30CB3C5A" w:rsidR="008340E4" w:rsidRPr="00D30F56" w:rsidRDefault="0076464C" w:rsidP="00C47B8C">
      <w:pPr>
        <w:spacing w:line="360" w:lineRule="auto"/>
        <w:jc w:val="center"/>
        <w:rPr>
          <w:rFonts w:cs="Times New Roman"/>
          <w:b/>
          <w:bCs/>
          <w:sz w:val="24"/>
          <w:szCs w:val="24"/>
        </w:rPr>
      </w:pPr>
      <w:bookmarkStart w:id="0" w:name="_Toc159837396"/>
      <w:bookmarkStart w:id="1" w:name="_Toc159837699"/>
      <w:bookmarkStart w:id="2" w:name="_Toc159838003"/>
      <w:bookmarkStart w:id="3" w:name="_Toc159839176"/>
      <w:bookmarkStart w:id="4" w:name="_Toc159839321"/>
      <w:bookmarkStart w:id="5" w:name="_Toc159849573"/>
      <w:bookmarkStart w:id="6" w:name="_Toc159925720"/>
      <w:r w:rsidRPr="00D30F56">
        <w:rPr>
          <w:rFonts w:cs="Times New Roman"/>
          <w:b/>
          <w:bCs/>
          <w:sz w:val="24"/>
          <w:szCs w:val="24"/>
        </w:rPr>
        <w:t>Opción de Grado</w:t>
      </w:r>
      <w:bookmarkEnd w:id="0"/>
      <w:bookmarkEnd w:id="1"/>
      <w:bookmarkEnd w:id="2"/>
      <w:bookmarkEnd w:id="3"/>
      <w:bookmarkEnd w:id="4"/>
      <w:bookmarkEnd w:id="5"/>
      <w:bookmarkEnd w:id="6"/>
    </w:p>
    <w:p w14:paraId="1DE708D6" w14:textId="083D3809" w:rsidR="008340E4" w:rsidRPr="00D30F56" w:rsidRDefault="0076464C" w:rsidP="00C47B8C">
      <w:pPr>
        <w:spacing w:line="360" w:lineRule="auto"/>
        <w:jc w:val="center"/>
        <w:rPr>
          <w:rFonts w:cs="Times New Roman"/>
          <w:b/>
          <w:bCs/>
          <w:sz w:val="24"/>
          <w:szCs w:val="24"/>
        </w:rPr>
      </w:pPr>
      <w:bookmarkStart w:id="7" w:name="_Toc159837397"/>
      <w:bookmarkStart w:id="8" w:name="_Toc159837700"/>
      <w:bookmarkStart w:id="9" w:name="_Toc159838004"/>
      <w:bookmarkStart w:id="10" w:name="_Toc159839177"/>
      <w:bookmarkStart w:id="11" w:name="_Toc159839322"/>
      <w:bookmarkStart w:id="12" w:name="_Toc159849574"/>
      <w:bookmarkStart w:id="13" w:name="_Toc159925721"/>
      <w:r w:rsidRPr="00D30F56">
        <w:rPr>
          <w:rFonts w:cs="Times New Roman"/>
          <w:b/>
          <w:bCs/>
          <w:sz w:val="24"/>
          <w:szCs w:val="24"/>
        </w:rPr>
        <w:t xml:space="preserve">Profesora: Pilar Marcela </w:t>
      </w:r>
      <w:bookmarkEnd w:id="7"/>
      <w:bookmarkEnd w:id="8"/>
      <w:bookmarkEnd w:id="9"/>
      <w:bookmarkEnd w:id="10"/>
      <w:bookmarkEnd w:id="11"/>
      <w:bookmarkEnd w:id="12"/>
      <w:bookmarkEnd w:id="13"/>
      <w:r w:rsidRPr="00D30F56">
        <w:rPr>
          <w:rFonts w:cs="Times New Roman"/>
          <w:b/>
          <w:bCs/>
          <w:sz w:val="24"/>
          <w:szCs w:val="24"/>
        </w:rPr>
        <w:t>González</w:t>
      </w:r>
      <w:r w:rsidR="00F40500" w:rsidRPr="00D30F56">
        <w:rPr>
          <w:rFonts w:cs="Times New Roman"/>
          <w:b/>
          <w:bCs/>
          <w:sz w:val="24"/>
          <w:szCs w:val="24"/>
        </w:rPr>
        <w:t xml:space="preserve"> Martínez </w:t>
      </w:r>
    </w:p>
    <w:p w14:paraId="24E36ADC" w14:textId="77777777" w:rsidR="008340E4" w:rsidRPr="00D30F56" w:rsidRDefault="008340E4" w:rsidP="00C47B8C">
      <w:pPr>
        <w:spacing w:line="360" w:lineRule="auto"/>
        <w:jc w:val="center"/>
        <w:rPr>
          <w:rFonts w:cs="Times New Roman"/>
          <w:b/>
          <w:bCs/>
          <w:sz w:val="24"/>
          <w:szCs w:val="24"/>
        </w:rPr>
      </w:pPr>
    </w:p>
    <w:p w14:paraId="68C59164" w14:textId="77777777" w:rsidR="00203657" w:rsidRPr="00D30F56" w:rsidRDefault="00203657" w:rsidP="00C47B8C">
      <w:pPr>
        <w:spacing w:line="360" w:lineRule="auto"/>
        <w:jc w:val="center"/>
        <w:rPr>
          <w:rFonts w:cs="Times New Roman"/>
          <w:b/>
          <w:bCs/>
          <w:sz w:val="24"/>
          <w:szCs w:val="24"/>
        </w:rPr>
      </w:pPr>
    </w:p>
    <w:p w14:paraId="65FA24F4" w14:textId="71D7A06D" w:rsidR="00203657" w:rsidRPr="00D30F56" w:rsidRDefault="00203657" w:rsidP="00C47B8C">
      <w:pPr>
        <w:spacing w:line="360" w:lineRule="auto"/>
        <w:jc w:val="center"/>
        <w:rPr>
          <w:rFonts w:cs="Times New Roman"/>
          <w:b/>
          <w:bCs/>
          <w:sz w:val="24"/>
          <w:szCs w:val="24"/>
        </w:rPr>
      </w:pPr>
    </w:p>
    <w:p w14:paraId="1342507C" w14:textId="6FBBDBE1" w:rsidR="002F1F75" w:rsidRPr="00D30F56" w:rsidRDefault="002F1F75" w:rsidP="00C47B8C">
      <w:pPr>
        <w:spacing w:line="360" w:lineRule="auto"/>
        <w:jc w:val="center"/>
        <w:rPr>
          <w:rFonts w:cs="Times New Roman"/>
          <w:b/>
          <w:bCs/>
          <w:sz w:val="24"/>
          <w:szCs w:val="24"/>
        </w:rPr>
      </w:pPr>
    </w:p>
    <w:p w14:paraId="5E37DF62" w14:textId="15EED417" w:rsidR="002F1F75" w:rsidRPr="00D30F56" w:rsidRDefault="002F1F75" w:rsidP="00C47B8C">
      <w:pPr>
        <w:spacing w:line="360" w:lineRule="auto"/>
        <w:jc w:val="center"/>
        <w:rPr>
          <w:rFonts w:cs="Times New Roman"/>
          <w:b/>
          <w:bCs/>
          <w:sz w:val="24"/>
          <w:szCs w:val="24"/>
        </w:rPr>
      </w:pPr>
    </w:p>
    <w:p w14:paraId="29DAE457" w14:textId="155D56DE" w:rsidR="002F1F75" w:rsidRPr="00D30F56" w:rsidRDefault="002F1F75" w:rsidP="00C47B8C">
      <w:pPr>
        <w:spacing w:line="360" w:lineRule="auto"/>
        <w:jc w:val="center"/>
        <w:rPr>
          <w:rFonts w:cs="Times New Roman"/>
          <w:b/>
          <w:bCs/>
          <w:sz w:val="24"/>
          <w:szCs w:val="24"/>
        </w:rPr>
      </w:pPr>
    </w:p>
    <w:p w14:paraId="5988DA36" w14:textId="4F34A99F" w:rsidR="002F1F75" w:rsidRPr="00D30F56" w:rsidRDefault="002F1F75" w:rsidP="00C47B8C">
      <w:pPr>
        <w:spacing w:line="360" w:lineRule="auto"/>
        <w:jc w:val="center"/>
        <w:rPr>
          <w:rFonts w:cs="Times New Roman"/>
          <w:b/>
          <w:bCs/>
          <w:sz w:val="24"/>
          <w:szCs w:val="24"/>
        </w:rPr>
      </w:pPr>
    </w:p>
    <w:p w14:paraId="4F7F4ED3" w14:textId="77777777" w:rsidR="001B29E2" w:rsidRPr="00D30F56" w:rsidRDefault="001B29E2" w:rsidP="00C47B8C">
      <w:pPr>
        <w:spacing w:line="360" w:lineRule="auto"/>
        <w:jc w:val="center"/>
        <w:rPr>
          <w:rFonts w:cs="Times New Roman"/>
          <w:b/>
          <w:bCs/>
          <w:sz w:val="24"/>
          <w:szCs w:val="24"/>
        </w:rPr>
      </w:pPr>
    </w:p>
    <w:p w14:paraId="7AD086C3" w14:textId="3736E618" w:rsidR="001B29E2" w:rsidRPr="00D30F56" w:rsidRDefault="003E3D7D" w:rsidP="00C47B8C">
      <w:pPr>
        <w:spacing w:line="360" w:lineRule="auto"/>
        <w:jc w:val="center"/>
        <w:rPr>
          <w:rFonts w:cs="Times New Roman"/>
          <w:b/>
          <w:bCs/>
          <w:sz w:val="24"/>
          <w:szCs w:val="24"/>
        </w:rPr>
      </w:pPr>
      <w:bookmarkStart w:id="14" w:name="_Toc159837400"/>
      <w:bookmarkStart w:id="15" w:name="_Toc159837703"/>
      <w:bookmarkStart w:id="16" w:name="_Toc159838007"/>
      <w:bookmarkStart w:id="17" w:name="_Toc159839180"/>
      <w:bookmarkStart w:id="18" w:name="_Toc159839325"/>
      <w:bookmarkStart w:id="19" w:name="_Toc159849577"/>
      <w:bookmarkStart w:id="20" w:name="_Toc159925724"/>
      <w:r w:rsidRPr="00D30F56">
        <w:rPr>
          <w:rFonts w:cs="Times New Roman"/>
          <w:b/>
          <w:bCs/>
          <w:sz w:val="24"/>
          <w:szCs w:val="24"/>
        </w:rPr>
        <w:t>14</w:t>
      </w:r>
      <w:r w:rsidR="002924CF" w:rsidRPr="00D30F56">
        <w:rPr>
          <w:rFonts w:cs="Times New Roman"/>
          <w:b/>
          <w:bCs/>
          <w:sz w:val="24"/>
          <w:szCs w:val="24"/>
        </w:rPr>
        <w:t xml:space="preserve"> </w:t>
      </w:r>
      <w:r w:rsidR="00F40500" w:rsidRPr="00D30F56">
        <w:rPr>
          <w:rFonts w:cs="Times New Roman"/>
          <w:b/>
          <w:bCs/>
          <w:sz w:val="24"/>
          <w:szCs w:val="24"/>
        </w:rPr>
        <w:t xml:space="preserve">de </w:t>
      </w:r>
      <w:r w:rsidR="00EB57EA" w:rsidRPr="00D30F56">
        <w:rPr>
          <w:rFonts w:cs="Times New Roman"/>
          <w:b/>
          <w:bCs/>
          <w:sz w:val="24"/>
          <w:szCs w:val="24"/>
        </w:rPr>
        <w:t>ma</w:t>
      </w:r>
      <w:r w:rsidR="001F1537" w:rsidRPr="00D30F56">
        <w:rPr>
          <w:rFonts w:cs="Times New Roman"/>
          <w:b/>
          <w:bCs/>
          <w:sz w:val="24"/>
          <w:szCs w:val="24"/>
        </w:rPr>
        <w:t>yo</w:t>
      </w:r>
      <w:r w:rsidR="00F40500" w:rsidRPr="00D30F56">
        <w:rPr>
          <w:rFonts w:cs="Times New Roman"/>
          <w:b/>
          <w:bCs/>
          <w:sz w:val="24"/>
          <w:szCs w:val="24"/>
        </w:rPr>
        <w:t xml:space="preserve"> del</w:t>
      </w:r>
      <w:r w:rsidR="001B29E2" w:rsidRPr="00D30F56">
        <w:rPr>
          <w:rFonts w:cs="Times New Roman"/>
          <w:b/>
          <w:bCs/>
          <w:sz w:val="24"/>
          <w:szCs w:val="24"/>
        </w:rPr>
        <w:t xml:space="preserve"> 202</w:t>
      </w:r>
      <w:bookmarkEnd w:id="14"/>
      <w:bookmarkEnd w:id="15"/>
      <w:bookmarkEnd w:id="16"/>
      <w:bookmarkEnd w:id="17"/>
      <w:bookmarkEnd w:id="18"/>
      <w:bookmarkEnd w:id="19"/>
      <w:bookmarkEnd w:id="20"/>
      <w:r w:rsidR="00C9598A" w:rsidRPr="00D30F56">
        <w:rPr>
          <w:rFonts w:cs="Times New Roman"/>
          <w:b/>
          <w:bCs/>
          <w:sz w:val="24"/>
          <w:szCs w:val="24"/>
        </w:rPr>
        <w:t>4</w:t>
      </w:r>
    </w:p>
    <w:p w14:paraId="26F367A8" w14:textId="1328E230" w:rsidR="00203657" w:rsidRPr="00D30F56" w:rsidRDefault="00637B47" w:rsidP="00C47B8C">
      <w:pPr>
        <w:spacing w:line="360" w:lineRule="auto"/>
        <w:jc w:val="center"/>
        <w:rPr>
          <w:rFonts w:cs="Times New Roman"/>
          <w:b/>
          <w:bCs/>
          <w:sz w:val="24"/>
          <w:szCs w:val="24"/>
        </w:rPr>
      </w:pPr>
      <w:r w:rsidRPr="00D30F56">
        <w:rPr>
          <w:noProof/>
          <w:color w:val="000000"/>
          <w:bdr w:val="none" w:sz="0" w:space="0" w:color="auto" w:frame="1"/>
        </w:rPr>
        <w:drawing>
          <wp:inline distT="0" distB="0" distL="0" distR="0" wp14:anchorId="63DB2242" wp14:editId="1A14142C">
            <wp:extent cx="1971675" cy="619760"/>
            <wp:effectExtent l="0" t="0" r="9525" b="8890"/>
            <wp:docPr id="1969501607" name="Imagen 19695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r w:rsidR="00203657" w:rsidRPr="00D30F56">
        <w:rPr>
          <w:rFonts w:cs="Times New Roman"/>
          <w:b/>
          <w:bCs/>
          <w:sz w:val="24"/>
          <w:szCs w:val="24"/>
        </w:rPr>
        <w:br w:type="page"/>
      </w:r>
    </w:p>
    <w:p w14:paraId="4301631C" w14:textId="7E6B66E3" w:rsidR="00336B52" w:rsidRPr="00D30F56" w:rsidRDefault="00336B52" w:rsidP="00C47B8C">
      <w:pPr>
        <w:pStyle w:val="TDC1"/>
        <w:spacing w:line="360" w:lineRule="auto"/>
      </w:pPr>
      <w:r w:rsidRPr="00D30F56">
        <w:lastRenderedPageBreak/>
        <w:t>Contenido</w:t>
      </w:r>
    </w:p>
    <w:p w14:paraId="1E4B66A9" w14:textId="77777777" w:rsidR="00336B52" w:rsidRPr="00D30F56" w:rsidRDefault="00336B52" w:rsidP="00C47B8C">
      <w:pPr>
        <w:spacing w:line="360" w:lineRule="auto"/>
      </w:pPr>
    </w:p>
    <w:p w14:paraId="44529BCE" w14:textId="2CFE167B" w:rsidR="00FE6E7E" w:rsidRPr="00D30F56" w:rsidRDefault="00336B52" w:rsidP="00FE6E7E">
      <w:pPr>
        <w:pStyle w:val="TDC1"/>
        <w:spacing w:line="360" w:lineRule="auto"/>
        <w:rPr>
          <w:rFonts w:eastAsiaTheme="minorEastAsia"/>
          <w:b w:val="0"/>
          <w:bCs w:val="0"/>
          <w:noProof/>
          <w:kern w:val="2"/>
          <w:lang w:val="es-CO" w:eastAsia="es-CO"/>
          <w14:ligatures w14:val="standardContextual"/>
        </w:rPr>
      </w:pPr>
      <w:r w:rsidRPr="00D30F56">
        <w:fldChar w:fldCharType="begin"/>
      </w:r>
      <w:r w:rsidRPr="00D30F56">
        <w:instrText xml:space="preserve"> TOC \o "1-3" \h \z \u </w:instrText>
      </w:r>
      <w:r w:rsidRPr="00D30F56">
        <w:fldChar w:fldCharType="separate"/>
      </w:r>
      <w:hyperlink w:anchor="_Toc167623549" w:history="1">
        <w:r w:rsidR="00FE6E7E" w:rsidRPr="00D30F56">
          <w:rPr>
            <w:rStyle w:val="Hipervnculo"/>
            <w:noProof/>
          </w:rPr>
          <w:t>Informe Final Práctica Ecopetrol 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_Toc167623549 \h </w:instrText>
        </w:r>
        <w:r w:rsidR="00FE6E7E" w:rsidRPr="00D30F56">
          <w:rPr>
            <w:noProof/>
            <w:webHidden/>
          </w:rPr>
        </w:r>
        <w:r w:rsidR="00FE6E7E" w:rsidRPr="00D30F56">
          <w:rPr>
            <w:noProof/>
            <w:webHidden/>
          </w:rPr>
          <w:fldChar w:fldCharType="separate"/>
        </w:r>
        <w:r w:rsidR="00D30F56">
          <w:rPr>
            <w:noProof/>
            <w:webHidden/>
          </w:rPr>
          <w:t>4</w:t>
        </w:r>
        <w:r w:rsidR="00FE6E7E" w:rsidRPr="00D30F56">
          <w:rPr>
            <w:noProof/>
            <w:webHidden/>
          </w:rPr>
          <w:fldChar w:fldCharType="end"/>
        </w:r>
      </w:hyperlink>
    </w:p>
    <w:p w14:paraId="30301889" w14:textId="6DA097B6"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0" w:history="1">
        <w:r w:rsidR="00FE6E7E" w:rsidRPr="00D30F56">
          <w:rPr>
            <w:rStyle w:val="Hipervnculo"/>
            <w:noProof/>
          </w:rPr>
          <w:t>Resumen</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_Toc167623550 \h </w:instrText>
        </w:r>
        <w:r w:rsidR="00FE6E7E" w:rsidRPr="00D30F56">
          <w:rPr>
            <w:noProof/>
            <w:webHidden/>
          </w:rPr>
        </w:r>
        <w:r w:rsidR="00FE6E7E" w:rsidRPr="00D30F56">
          <w:rPr>
            <w:noProof/>
            <w:webHidden/>
          </w:rPr>
          <w:fldChar w:fldCharType="separate"/>
        </w:r>
        <w:r w:rsidR="00D30F56">
          <w:rPr>
            <w:noProof/>
            <w:webHidden/>
          </w:rPr>
          <w:t>4</w:t>
        </w:r>
        <w:r w:rsidR="00FE6E7E" w:rsidRPr="00D30F56">
          <w:rPr>
            <w:noProof/>
            <w:webHidden/>
          </w:rPr>
          <w:fldChar w:fldCharType="end"/>
        </w:r>
      </w:hyperlink>
    </w:p>
    <w:p w14:paraId="402A0C6C" w14:textId="3D6E2705"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1" w:history="1">
        <w:r w:rsidR="00FE6E7E" w:rsidRPr="00D30F56">
          <w:rPr>
            <w:rStyle w:val="Hipervnculo"/>
            <w:noProof/>
            <w:lang w:val="en-US"/>
          </w:rPr>
          <w:t>Abstract</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_Toc167623551 \h </w:instrText>
        </w:r>
        <w:r w:rsidR="00FE6E7E" w:rsidRPr="00D30F56">
          <w:rPr>
            <w:noProof/>
            <w:webHidden/>
          </w:rPr>
        </w:r>
        <w:r w:rsidR="00FE6E7E" w:rsidRPr="00D30F56">
          <w:rPr>
            <w:noProof/>
            <w:webHidden/>
          </w:rPr>
          <w:fldChar w:fldCharType="separate"/>
        </w:r>
        <w:r w:rsidR="00D30F56">
          <w:rPr>
            <w:noProof/>
            <w:webHidden/>
          </w:rPr>
          <w:t>4</w:t>
        </w:r>
        <w:r w:rsidR="00FE6E7E" w:rsidRPr="00D30F56">
          <w:rPr>
            <w:noProof/>
            <w:webHidden/>
          </w:rPr>
          <w:fldChar w:fldCharType="end"/>
        </w:r>
      </w:hyperlink>
    </w:p>
    <w:p w14:paraId="282B5E1B" w14:textId="1C3C4563"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2" w:history="1">
        <w:r w:rsidR="00FE6E7E" w:rsidRPr="00D30F56">
          <w:rPr>
            <w:rStyle w:val="Hipervnculo"/>
            <w:noProof/>
          </w:rPr>
          <w:t>Introducción</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_Toc167623552 \h </w:instrText>
        </w:r>
        <w:r w:rsidR="00FE6E7E" w:rsidRPr="00D30F56">
          <w:rPr>
            <w:noProof/>
            <w:webHidden/>
          </w:rPr>
        </w:r>
        <w:r w:rsidR="00FE6E7E" w:rsidRPr="00D30F56">
          <w:rPr>
            <w:noProof/>
            <w:webHidden/>
          </w:rPr>
          <w:fldChar w:fldCharType="separate"/>
        </w:r>
        <w:r w:rsidR="00D30F56">
          <w:rPr>
            <w:noProof/>
            <w:webHidden/>
          </w:rPr>
          <w:t>4</w:t>
        </w:r>
        <w:r w:rsidR="00FE6E7E" w:rsidRPr="00D30F56">
          <w:rPr>
            <w:noProof/>
            <w:webHidden/>
          </w:rPr>
          <w:fldChar w:fldCharType="end"/>
        </w:r>
      </w:hyperlink>
    </w:p>
    <w:p w14:paraId="22C6079B" w14:textId="2F4797C5"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3" w:history="1">
        <w:r w:rsidR="00FE6E7E" w:rsidRPr="00D30F56">
          <w:rPr>
            <w:rStyle w:val="Hipervnculo"/>
            <w:noProof/>
          </w:rPr>
          <w:t>Presentación de la Empresa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_Toc167623553 \h </w:instrText>
        </w:r>
        <w:r w:rsidR="00FE6E7E" w:rsidRPr="00D30F56">
          <w:rPr>
            <w:noProof/>
            <w:webHidden/>
          </w:rPr>
        </w:r>
        <w:r w:rsidR="00FE6E7E" w:rsidRPr="00D30F56">
          <w:rPr>
            <w:noProof/>
            <w:webHidden/>
          </w:rPr>
          <w:fldChar w:fldCharType="separate"/>
        </w:r>
        <w:r w:rsidR="00D30F56">
          <w:rPr>
            <w:noProof/>
            <w:webHidden/>
          </w:rPr>
          <w:t>5</w:t>
        </w:r>
        <w:r w:rsidR="00FE6E7E" w:rsidRPr="00D30F56">
          <w:rPr>
            <w:noProof/>
            <w:webHidden/>
          </w:rPr>
          <w:fldChar w:fldCharType="end"/>
        </w:r>
      </w:hyperlink>
    </w:p>
    <w:p w14:paraId="221E77F6" w14:textId="61914FE6"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54" w:history="1">
        <w:r w:rsidR="00FE6E7E" w:rsidRPr="00D30F56">
          <w:rPr>
            <w:rStyle w:val="Hipervnculo"/>
            <w:rFonts w:ascii="Times New Roman" w:hAnsi="Times New Roman" w:cs="Times New Roman"/>
            <w:noProof/>
          </w:rPr>
          <w:t>Portafolio de Productos y Servicios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_Toc167623554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9</w:t>
        </w:r>
        <w:r w:rsidR="00FE6E7E" w:rsidRPr="00D30F56">
          <w:rPr>
            <w:rFonts w:ascii="Times New Roman" w:hAnsi="Times New Roman" w:cs="Times New Roman"/>
            <w:noProof/>
            <w:webHidden/>
          </w:rPr>
          <w:fldChar w:fldCharType="end"/>
        </w:r>
      </w:hyperlink>
    </w:p>
    <w:p w14:paraId="05ECEA1E" w14:textId="55F5BA44"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55" w:history="1">
        <w:r w:rsidR="00FE6E7E" w:rsidRPr="00D30F56">
          <w:rPr>
            <w:rStyle w:val="Hipervnculo"/>
            <w:rFonts w:ascii="Times New Roman" w:hAnsi="Times New Roman" w:cs="Times New Roman"/>
            <w:noProof/>
          </w:rPr>
          <w:t>Características del Cargo del Practicante</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_Toc167623555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13</w:t>
        </w:r>
        <w:r w:rsidR="00FE6E7E" w:rsidRPr="00D30F56">
          <w:rPr>
            <w:rFonts w:ascii="Times New Roman" w:hAnsi="Times New Roman" w:cs="Times New Roman"/>
            <w:noProof/>
            <w:webHidden/>
          </w:rPr>
          <w:fldChar w:fldCharType="end"/>
        </w:r>
      </w:hyperlink>
    </w:p>
    <w:p w14:paraId="6CDE3AE4" w14:textId="0DD85FAD"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6" w:history="1">
        <w:r w:rsidR="00FE6E7E" w:rsidRPr="00D30F56">
          <w:rPr>
            <w:rStyle w:val="Hipervnculo"/>
            <w:noProof/>
          </w:rPr>
          <w:t>Análisis del Entorno Empresarial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_Toc167623556 \h </w:instrText>
        </w:r>
        <w:r w:rsidR="00FE6E7E" w:rsidRPr="00D30F56">
          <w:rPr>
            <w:noProof/>
            <w:webHidden/>
          </w:rPr>
        </w:r>
        <w:r w:rsidR="00FE6E7E" w:rsidRPr="00D30F56">
          <w:rPr>
            <w:noProof/>
            <w:webHidden/>
          </w:rPr>
          <w:fldChar w:fldCharType="separate"/>
        </w:r>
        <w:r w:rsidR="00D30F56">
          <w:rPr>
            <w:noProof/>
            <w:webHidden/>
          </w:rPr>
          <w:t>18</w:t>
        </w:r>
        <w:r w:rsidR="00FE6E7E" w:rsidRPr="00D30F56">
          <w:rPr>
            <w:noProof/>
            <w:webHidden/>
          </w:rPr>
          <w:fldChar w:fldCharType="end"/>
        </w:r>
      </w:hyperlink>
    </w:p>
    <w:p w14:paraId="24862D4C" w14:textId="3581AF50"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57" w:history="1">
        <w:r w:rsidR="00FE6E7E" w:rsidRPr="00D30F56">
          <w:rPr>
            <w:rStyle w:val="Hipervnculo"/>
            <w:rFonts w:ascii="Times New Roman" w:hAnsi="Times New Roman" w:cs="Times New Roman"/>
            <w:noProof/>
          </w:rPr>
          <w:t>Clientes y Proveedores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_Toc167623557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18</w:t>
        </w:r>
        <w:r w:rsidR="00FE6E7E" w:rsidRPr="00D30F56">
          <w:rPr>
            <w:rFonts w:ascii="Times New Roman" w:hAnsi="Times New Roman" w:cs="Times New Roman"/>
            <w:noProof/>
            <w:webHidden/>
          </w:rPr>
          <w:fldChar w:fldCharType="end"/>
        </w:r>
      </w:hyperlink>
    </w:p>
    <w:p w14:paraId="4A8488D0" w14:textId="7227554E"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58" w:history="1">
        <w:r w:rsidR="00FE6E7E" w:rsidRPr="00D30F56">
          <w:rPr>
            <w:rStyle w:val="Hipervnculo"/>
            <w:rFonts w:ascii="Times New Roman" w:hAnsi="Times New Roman" w:cs="Times New Roman"/>
            <w:noProof/>
          </w:rPr>
          <w:t>Entes reguladores y Grupos de Presión</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_Toc167623558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22</w:t>
        </w:r>
        <w:r w:rsidR="00FE6E7E" w:rsidRPr="00D30F56">
          <w:rPr>
            <w:rFonts w:ascii="Times New Roman" w:hAnsi="Times New Roman" w:cs="Times New Roman"/>
            <w:noProof/>
            <w:webHidden/>
          </w:rPr>
          <w:fldChar w:fldCharType="end"/>
        </w:r>
      </w:hyperlink>
    </w:p>
    <w:p w14:paraId="598162FC" w14:textId="33D081D0"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59" w:history="1">
        <w:r w:rsidR="00FE6E7E" w:rsidRPr="00D30F56">
          <w:rPr>
            <w:rStyle w:val="Hipervnculo"/>
            <w:noProof/>
          </w:rPr>
          <w:t>Cultura Organizacional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_Toc167623559 \h </w:instrText>
        </w:r>
        <w:r w:rsidR="00FE6E7E" w:rsidRPr="00D30F56">
          <w:rPr>
            <w:noProof/>
            <w:webHidden/>
          </w:rPr>
        </w:r>
        <w:r w:rsidR="00FE6E7E" w:rsidRPr="00D30F56">
          <w:rPr>
            <w:noProof/>
            <w:webHidden/>
          </w:rPr>
          <w:fldChar w:fldCharType="separate"/>
        </w:r>
        <w:r w:rsidR="00D30F56">
          <w:rPr>
            <w:noProof/>
            <w:webHidden/>
          </w:rPr>
          <w:t>24</w:t>
        </w:r>
        <w:r w:rsidR="00FE6E7E" w:rsidRPr="00D30F56">
          <w:rPr>
            <w:noProof/>
            <w:webHidden/>
          </w:rPr>
          <w:fldChar w:fldCharType="end"/>
        </w:r>
      </w:hyperlink>
    </w:p>
    <w:p w14:paraId="53BF4C11" w14:textId="5EF88487"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60" w:history="1">
        <w:r w:rsidR="00FE6E7E" w:rsidRPr="00D30F56">
          <w:rPr>
            <w:rStyle w:val="Hipervnculo"/>
            <w:noProof/>
          </w:rPr>
          <w:t>DOFA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_Toc167623560 \h </w:instrText>
        </w:r>
        <w:r w:rsidR="00FE6E7E" w:rsidRPr="00D30F56">
          <w:rPr>
            <w:noProof/>
            <w:webHidden/>
          </w:rPr>
        </w:r>
        <w:r w:rsidR="00FE6E7E" w:rsidRPr="00D30F56">
          <w:rPr>
            <w:noProof/>
            <w:webHidden/>
          </w:rPr>
          <w:fldChar w:fldCharType="separate"/>
        </w:r>
        <w:r w:rsidR="00D30F56">
          <w:rPr>
            <w:noProof/>
            <w:webHidden/>
          </w:rPr>
          <w:t>34</w:t>
        </w:r>
        <w:r w:rsidR="00FE6E7E" w:rsidRPr="00D30F56">
          <w:rPr>
            <w:noProof/>
            <w:webHidden/>
          </w:rPr>
          <w:fldChar w:fldCharType="end"/>
        </w:r>
      </w:hyperlink>
    </w:p>
    <w:p w14:paraId="6CD5FEF1" w14:textId="6A8440CF"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1" w:history="1">
        <w:r w:rsidR="00FE6E7E" w:rsidRPr="00D30F56">
          <w:rPr>
            <w:rStyle w:val="Hipervnculo"/>
            <w:rFonts w:ascii="Times New Roman" w:hAnsi="Times New Roman" w:cs="Times New Roman"/>
            <w:noProof/>
          </w:rPr>
          <w:t>Debilidades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_Toc167623561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34</w:t>
        </w:r>
        <w:r w:rsidR="00FE6E7E" w:rsidRPr="00D30F56">
          <w:rPr>
            <w:rFonts w:ascii="Times New Roman" w:hAnsi="Times New Roman" w:cs="Times New Roman"/>
            <w:noProof/>
            <w:webHidden/>
          </w:rPr>
          <w:fldChar w:fldCharType="end"/>
        </w:r>
      </w:hyperlink>
    </w:p>
    <w:p w14:paraId="68A24A6D" w14:textId="041CFE11"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2" w:history="1">
        <w:r w:rsidR="00FE6E7E" w:rsidRPr="00D30F56">
          <w:rPr>
            <w:rStyle w:val="Hipervnculo"/>
            <w:rFonts w:ascii="Times New Roman" w:hAnsi="Times New Roman" w:cs="Times New Roman"/>
            <w:noProof/>
          </w:rPr>
          <w:t>Oportunidades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_Toc167623562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35</w:t>
        </w:r>
        <w:r w:rsidR="00FE6E7E" w:rsidRPr="00D30F56">
          <w:rPr>
            <w:rFonts w:ascii="Times New Roman" w:hAnsi="Times New Roman" w:cs="Times New Roman"/>
            <w:noProof/>
            <w:webHidden/>
          </w:rPr>
          <w:fldChar w:fldCharType="end"/>
        </w:r>
      </w:hyperlink>
    </w:p>
    <w:p w14:paraId="350E2093" w14:textId="548A4969"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3" w:history="1">
        <w:r w:rsidR="00FE6E7E" w:rsidRPr="00D30F56">
          <w:rPr>
            <w:rStyle w:val="Hipervnculo"/>
            <w:rFonts w:ascii="Times New Roman" w:hAnsi="Times New Roman" w:cs="Times New Roman"/>
            <w:noProof/>
          </w:rPr>
          <w:t>Fortalezas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_Toc167623563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35</w:t>
        </w:r>
        <w:r w:rsidR="00FE6E7E" w:rsidRPr="00D30F56">
          <w:rPr>
            <w:rFonts w:ascii="Times New Roman" w:hAnsi="Times New Roman" w:cs="Times New Roman"/>
            <w:noProof/>
            <w:webHidden/>
          </w:rPr>
          <w:fldChar w:fldCharType="end"/>
        </w:r>
      </w:hyperlink>
    </w:p>
    <w:p w14:paraId="7A046D3B" w14:textId="25C89D94"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4" w:history="1">
        <w:r w:rsidR="00FE6E7E" w:rsidRPr="00D30F56">
          <w:rPr>
            <w:rStyle w:val="Hipervnculo"/>
            <w:rFonts w:ascii="Times New Roman" w:hAnsi="Times New Roman" w:cs="Times New Roman"/>
            <w:noProof/>
          </w:rPr>
          <w:t>Amenazas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_Toc167623564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35</w:t>
        </w:r>
        <w:r w:rsidR="00FE6E7E" w:rsidRPr="00D30F56">
          <w:rPr>
            <w:rFonts w:ascii="Times New Roman" w:hAnsi="Times New Roman" w:cs="Times New Roman"/>
            <w:noProof/>
            <w:webHidden/>
          </w:rPr>
          <w:fldChar w:fldCharType="end"/>
        </w:r>
      </w:hyperlink>
    </w:p>
    <w:p w14:paraId="16DF7BBA" w14:textId="0FDE83D1"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65" w:history="1">
        <w:r w:rsidR="00FE6E7E" w:rsidRPr="00D30F56">
          <w:rPr>
            <w:rStyle w:val="Hipervnculo"/>
            <w:noProof/>
          </w:rPr>
          <w:t>Propuesta de Acción de Mejoramiento</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_Toc167623565 \h </w:instrText>
        </w:r>
        <w:r w:rsidR="00FE6E7E" w:rsidRPr="00D30F56">
          <w:rPr>
            <w:noProof/>
            <w:webHidden/>
          </w:rPr>
        </w:r>
        <w:r w:rsidR="00FE6E7E" w:rsidRPr="00D30F56">
          <w:rPr>
            <w:noProof/>
            <w:webHidden/>
          </w:rPr>
          <w:fldChar w:fldCharType="separate"/>
        </w:r>
        <w:r w:rsidR="00D30F56">
          <w:rPr>
            <w:noProof/>
            <w:webHidden/>
          </w:rPr>
          <w:t>36</w:t>
        </w:r>
        <w:r w:rsidR="00FE6E7E" w:rsidRPr="00D30F56">
          <w:rPr>
            <w:noProof/>
            <w:webHidden/>
          </w:rPr>
          <w:fldChar w:fldCharType="end"/>
        </w:r>
      </w:hyperlink>
    </w:p>
    <w:p w14:paraId="169A5BD3" w14:textId="7CB1282C"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66" w:history="1">
        <w:r w:rsidR="00FE6E7E" w:rsidRPr="00D30F56">
          <w:rPr>
            <w:rStyle w:val="Hipervnculo"/>
            <w:noProof/>
          </w:rPr>
          <w:t>Cuestionario</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_Toc167623566 \h </w:instrText>
        </w:r>
        <w:r w:rsidR="00FE6E7E" w:rsidRPr="00D30F56">
          <w:rPr>
            <w:noProof/>
            <w:webHidden/>
          </w:rPr>
        </w:r>
        <w:r w:rsidR="00FE6E7E" w:rsidRPr="00D30F56">
          <w:rPr>
            <w:noProof/>
            <w:webHidden/>
          </w:rPr>
          <w:fldChar w:fldCharType="separate"/>
        </w:r>
        <w:r w:rsidR="00D30F56">
          <w:rPr>
            <w:noProof/>
            <w:webHidden/>
          </w:rPr>
          <w:t>40</w:t>
        </w:r>
        <w:r w:rsidR="00FE6E7E" w:rsidRPr="00D30F56">
          <w:rPr>
            <w:noProof/>
            <w:webHidden/>
          </w:rPr>
          <w:fldChar w:fldCharType="end"/>
        </w:r>
      </w:hyperlink>
    </w:p>
    <w:p w14:paraId="3AC16B8B" w14:textId="62D8A964"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7" w:history="1">
        <w:r w:rsidR="00FE6E7E" w:rsidRPr="00D30F56">
          <w:rPr>
            <w:rStyle w:val="Hipervnculo"/>
            <w:rFonts w:ascii="Times New Roman" w:hAnsi="Times New Roman" w:cs="Times New Roman"/>
            <w:noProof/>
          </w:rPr>
          <w:t>Campos</w:t>
        </w:r>
        <w:r w:rsidR="00FE6E7E" w:rsidRPr="00D30F56">
          <w:rPr>
            <w:rStyle w:val="Hipervnculo"/>
            <w:rFonts w:ascii="Times New Roman" w:hAnsi="Times New Roman" w:cs="Times New Roman"/>
            <w:noProof/>
            <w:spacing w:val="33"/>
          </w:rPr>
          <w:t xml:space="preserve"> </w:t>
        </w:r>
        <w:r w:rsidR="00FE6E7E" w:rsidRPr="00D30F56">
          <w:rPr>
            <w:rStyle w:val="Hipervnculo"/>
            <w:rFonts w:ascii="Times New Roman" w:hAnsi="Times New Roman" w:cs="Times New Roman"/>
            <w:noProof/>
          </w:rPr>
          <w:t>de</w:t>
        </w:r>
        <w:r w:rsidR="00FE6E7E" w:rsidRPr="00D30F56">
          <w:rPr>
            <w:rStyle w:val="Hipervnculo"/>
            <w:rFonts w:ascii="Times New Roman" w:hAnsi="Times New Roman" w:cs="Times New Roman"/>
            <w:noProof/>
            <w:spacing w:val="34"/>
          </w:rPr>
          <w:t xml:space="preserve"> </w:t>
        </w:r>
        <w:r w:rsidR="00FE6E7E" w:rsidRPr="00D30F56">
          <w:rPr>
            <w:rStyle w:val="Hipervnculo"/>
            <w:rFonts w:ascii="Times New Roman" w:hAnsi="Times New Roman" w:cs="Times New Roman"/>
            <w:noProof/>
          </w:rPr>
          <w:t>formación</w:t>
        </w:r>
        <w:r w:rsidR="00FE6E7E" w:rsidRPr="00D30F56">
          <w:rPr>
            <w:rStyle w:val="Hipervnculo"/>
            <w:rFonts w:ascii="Times New Roman" w:hAnsi="Times New Roman" w:cs="Times New Roman"/>
            <w:noProof/>
            <w:spacing w:val="34"/>
          </w:rPr>
          <w:t xml:space="preserve"> </w:t>
        </w:r>
        <w:r w:rsidR="00FE6E7E" w:rsidRPr="00D30F56">
          <w:rPr>
            <w:rStyle w:val="Hipervnculo"/>
            <w:rFonts w:ascii="Times New Roman" w:hAnsi="Times New Roman" w:cs="Times New Roman"/>
            <w:noProof/>
          </w:rPr>
          <w:t>requeridos</w:t>
        </w:r>
        <w:r w:rsidR="00FE6E7E" w:rsidRPr="00D30F56">
          <w:rPr>
            <w:rStyle w:val="Hipervnculo"/>
            <w:rFonts w:ascii="Times New Roman" w:hAnsi="Times New Roman" w:cs="Times New Roman"/>
            <w:noProof/>
            <w:spacing w:val="33"/>
          </w:rPr>
          <w:t xml:space="preserve"> </w:t>
        </w:r>
        <w:r w:rsidR="00FE6E7E" w:rsidRPr="00D30F56">
          <w:rPr>
            <w:rStyle w:val="Hipervnculo"/>
            <w:rFonts w:ascii="Times New Roman" w:hAnsi="Times New Roman" w:cs="Times New Roman"/>
            <w:noProof/>
          </w:rPr>
          <w:t>con</w:t>
        </w:r>
        <w:r w:rsidR="00FE6E7E" w:rsidRPr="00D30F56">
          <w:rPr>
            <w:rStyle w:val="Hipervnculo"/>
            <w:rFonts w:ascii="Times New Roman" w:hAnsi="Times New Roman" w:cs="Times New Roman"/>
            <w:noProof/>
            <w:spacing w:val="35"/>
          </w:rPr>
          <w:t xml:space="preserve"> </w:t>
        </w:r>
        <w:r w:rsidR="00FE6E7E" w:rsidRPr="00D30F56">
          <w:rPr>
            <w:rStyle w:val="Hipervnculo"/>
            <w:rFonts w:ascii="Times New Roman" w:hAnsi="Times New Roman" w:cs="Times New Roman"/>
            <w:noProof/>
          </w:rPr>
          <w:t>mayor</w:t>
        </w:r>
        <w:r w:rsidR="00FE6E7E" w:rsidRPr="00D30F56">
          <w:rPr>
            <w:rStyle w:val="Hipervnculo"/>
            <w:rFonts w:ascii="Times New Roman" w:hAnsi="Times New Roman" w:cs="Times New Roman"/>
            <w:noProof/>
            <w:spacing w:val="34"/>
          </w:rPr>
          <w:t xml:space="preserve"> </w:t>
        </w:r>
        <w:r w:rsidR="00FE6E7E" w:rsidRPr="00D30F56">
          <w:rPr>
            <w:rStyle w:val="Hipervnculo"/>
            <w:rFonts w:ascii="Times New Roman" w:hAnsi="Times New Roman" w:cs="Times New Roman"/>
            <w:noProof/>
          </w:rPr>
          <w:t>intensidad</w:t>
        </w:r>
        <w:r w:rsidR="00FE6E7E" w:rsidRPr="00D30F56">
          <w:rPr>
            <w:rStyle w:val="Hipervnculo"/>
            <w:rFonts w:ascii="Times New Roman" w:hAnsi="Times New Roman" w:cs="Times New Roman"/>
            <w:noProof/>
            <w:spacing w:val="34"/>
          </w:rPr>
          <w:t xml:space="preserve"> </w:t>
        </w:r>
        <w:r w:rsidR="00FE6E7E" w:rsidRPr="00D30F56">
          <w:rPr>
            <w:rStyle w:val="Hipervnculo"/>
            <w:rFonts w:ascii="Times New Roman" w:hAnsi="Times New Roman" w:cs="Times New Roman"/>
            <w:noProof/>
          </w:rPr>
          <w:t>para</w:t>
        </w:r>
        <w:r w:rsidR="00FE6E7E" w:rsidRPr="00D30F56">
          <w:rPr>
            <w:rStyle w:val="Hipervnculo"/>
            <w:rFonts w:ascii="Times New Roman" w:hAnsi="Times New Roman" w:cs="Times New Roman"/>
            <w:noProof/>
            <w:spacing w:val="33"/>
          </w:rPr>
          <w:t xml:space="preserve"> </w:t>
        </w:r>
        <w:r w:rsidR="00FE6E7E" w:rsidRPr="00D30F56">
          <w:rPr>
            <w:rStyle w:val="Hipervnculo"/>
            <w:rFonts w:ascii="Times New Roman" w:hAnsi="Times New Roman" w:cs="Times New Roman"/>
            <w:noProof/>
          </w:rPr>
          <w:t>la</w:t>
        </w:r>
        <w:r w:rsidR="00FE6E7E" w:rsidRPr="00D30F56">
          <w:rPr>
            <w:rStyle w:val="Hipervnculo"/>
            <w:rFonts w:ascii="Times New Roman" w:hAnsi="Times New Roman" w:cs="Times New Roman"/>
            <w:noProof/>
            <w:spacing w:val="-52"/>
          </w:rPr>
          <w:t xml:space="preserve">    </w:t>
        </w:r>
        <w:r w:rsidR="00FE6E7E" w:rsidRPr="00D30F56">
          <w:rPr>
            <w:rStyle w:val="Hipervnculo"/>
            <w:rFonts w:ascii="Times New Roman" w:hAnsi="Times New Roman" w:cs="Times New Roman"/>
            <w:noProof/>
          </w:rPr>
          <w:t>realización</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de las</w:t>
        </w:r>
        <w:r w:rsidR="00FE6E7E" w:rsidRPr="00D30F56">
          <w:rPr>
            <w:rStyle w:val="Hipervnculo"/>
            <w:rFonts w:ascii="Times New Roman" w:hAnsi="Times New Roman" w:cs="Times New Roman"/>
            <w:noProof/>
            <w:spacing w:val="-1"/>
          </w:rPr>
          <w:t xml:space="preserve"> </w:t>
        </w:r>
        <w:r w:rsidR="00FE6E7E" w:rsidRPr="00D30F56">
          <w:rPr>
            <w:rStyle w:val="Hipervnculo"/>
            <w:rFonts w:ascii="Times New Roman" w:hAnsi="Times New Roman" w:cs="Times New Roman"/>
            <w:noProof/>
          </w:rPr>
          <w:t>funciones</w:t>
        </w:r>
        <w:r w:rsidR="00FE6E7E" w:rsidRPr="00D30F56">
          <w:rPr>
            <w:rStyle w:val="Hipervnculo"/>
            <w:rFonts w:ascii="Times New Roman" w:hAnsi="Times New Roman" w:cs="Times New Roman"/>
            <w:noProof/>
            <w:spacing w:val="-1"/>
          </w:rPr>
          <w:t xml:space="preserve"> </w:t>
        </w:r>
        <w:r w:rsidR="00FE6E7E" w:rsidRPr="00D30F56">
          <w:rPr>
            <w:rStyle w:val="Hipervnculo"/>
            <w:rFonts w:ascii="Times New Roman" w:hAnsi="Times New Roman" w:cs="Times New Roman"/>
            <w:noProof/>
          </w:rPr>
          <w:t>asignadas</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en</w:t>
        </w:r>
        <w:r w:rsidR="00FE6E7E" w:rsidRPr="00D30F56">
          <w:rPr>
            <w:rStyle w:val="Hipervnculo"/>
            <w:rFonts w:ascii="Times New Roman" w:hAnsi="Times New Roman" w:cs="Times New Roman"/>
            <w:noProof/>
            <w:spacing w:val="-1"/>
          </w:rPr>
          <w:t xml:space="preserve"> </w:t>
        </w:r>
        <w:r w:rsidR="00FE6E7E" w:rsidRPr="00D30F56">
          <w:rPr>
            <w:rStyle w:val="Hipervnculo"/>
            <w:rFonts w:ascii="Times New Roman" w:hAnsi="Times New Roman" w:cs="Times New Roman"/>
            <w:noProof/>
          </w:rPr>
          <w:t>la</w:t>
        </w:r>
        <w:r w:rsidR="00FE6E7E" w:rsidRPr="00D30F56">
          <w:rPr>
            <w:rStyle w:val="Hipervnculo"/>
            <w:rFonts w:ascii="Times New Roman" w:hAnsi="Times New Roman" w:cs="Times New Roman"/>
            <w:noProof/>
            <w:spacing w:val="-1"/>
          </w:rPr>
          <w:t xml:space="preserve"> </w:t>
        </w:r>
        <w:r w:rsidR="00FE6E7E" w:rsidRPr="00D30F56">
          <w:rPr>
            <w:rStyle w:val="Hipervnculo"/>
            <w:rFonts w:ascii="Times New Roman" w:hAnsi="Times New Roman" w:cs="Times New Roman"/>
            <w:noProof/>
          </w:rPr>
          <w:t>práctica.</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_Toc167623567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40</w:t>
        </w:r>
        <w:r w:rsidR="00FE6E7E" w:rsidRPr="00D30F56">
          <w:rPr>
            <w:rFonts w:ascii="Times New Roman" w:hAnsi="Times New Roman" w:cs="Times New Roman"/>
            <w:noProof/>
            <w:webHidden/>
          </w:rPr>
          <w:fldChar w:fldCharType="end"/>
        </w:r>
      </w:hyperlink>
    </w:p>
    <w:p w14:paraId="29478EAF" w14:textId="3FB5BCB2"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8" w:history="1">
        <w:r w:rsidR="00FE6E7E" w:rsidRPr="00D30F56">
          <w:rPr>
            <w:rStyle w:val="Hipervnculo"/>
            <w:rFonts w:ascii="Times New Roman" w:hAnsi="Times New Roman" w:cs="Times New Roman"/>
            <w:noProof/>
          </w:rPr>
          <w:t>Señalar</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los</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temas</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que</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necesitan</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modificarse</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o</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incluirse</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en</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el</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plan</w:t>
        </w:r>
        <w:r w:rsidR="00FE6E7E" w:rsidRPr="00D30F56">
          <w:rPr>
            <w:rStyle w:val="Hipervnculo"/>
            <w:rFonts w:ascii="Times New Roman" w:hAnsi="Times New Roman" w:cs="Times New Roman"/>
            <w:noProof/>
            <w:spacing w:val="-3"/>
          </w:rPr>
          <w:t xml:space="preserve"> </w:t>
        </w:r>
        <w:r w:rsidR="00FE6E7E" w:rsidRPr="00D30F56">
          <w:rPr>
            <w:rStyle w:val="Hipervnculo"/>
            <w:rFonts w:ascii="Times New Roman" w:hAnsi="Times New Roman" w:cs="Times New Roman"/>
            <w:noProof/>
          </w:rPr>
          <w:t>de</w:t>
        </w:r>
        <w:r w:rsidR="00FE6E7E" w:rsidRPr="00D30F56">
          <w:rPr>
            <w:rStyle w:val="Hipervnculo"/>
            <w:rFonts w:ascii="Times New Roman" w:hAnsi="Times New Roman" w:cs="Times New Roman"/>
            <w:noProof/>
            <w:spacing w:val="-2"/>
          </w:rPr>
          <w:t xml:space="preserve"> </w:t>
        </w:r>
        <w:r w:rsidR="00FE6E7E" w:rsidRPr="00D30F56">
          <w:rPr>
            <w:rStyle w:val="Hipervnculo"/>
            <w:rFonts w:ascii="Times New Roman" w:hAnsi="Times New Roman" w:cs="Times New Roman"/>
            <w:noProof/>
          </w:rPr>
          <w:t>estudios.</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_Toc167623568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41</w:t>
        </w:r>
        <w:r w:rsidR="00FE6E7E" w:rsidRPr="00D30F56">
          <w:rPr>
            <w:rFonts w:ascii="Times New Roman" w:hAnsi="Times New Roman" w:cs="Times New Roman"/>
            <w:noProof/>
            <w:webHidden/>
          </w:rPr>
          <w:fldChar w:fldCharType="end"/>
        </w:r>
      </w:hyperlink>
    </w:p>
    <w:p w14:paraId="3939AB96" w14:textId="4C244D4D"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69" w:history="1">
        <w:r w:rsidR="00FE6E7E" w:rsidRPr="00D30F56">
          <w:rPr>
            <w:rStyle w:val="Hipervnculo"/>
            <w:rFonts w:ascii="Times New Roman" w:hAnsi="Times New Roman" w:cs="Times New Roman"/>
            <w:noProof/>
          </w:rPr>
          <w:t>Evaluación de la práctica.</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_Toc167623569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41</w:t>
        </w:r>
        <w:r w:rsidR="00FE6E7E" w:rsidRPr="00D30F56">
          <w:rPr>
            <w:rFonts w:ascii="Times New Roman" w:hAnsi="Times New Roman" w:cs="Times New Roman"/>
            <w:noProof/>
            <w:webHidden/>
          </w:rPr>
          <w:fldChar w:fldCharType="end"/>
        </w:r>
      </w:hyperlink>
    </w:p>
    <w:p w14:paraId="7478756D" w14:textId="1BD0F531" w:rsidR="00FE6E7E" w:rsidRPr="00D30F56" w:rsidRDefault="00000000" w:rsidP="00FE6E7E">
      <w:pPr>
        <w:pStyle w:val="TDC2"/>
        <w:tabs>
          <w:tab w:val="right" w:leader="underscore" w:pos="9394"/>
        </w:tabs>
        <w:spacing w:line="360" w:lineRule="auto"/>
        <w:rPr>
          <w:rFonts w:ascii="Times New Roman" w:eastAsiaTheme="minorEastAsia" w:hAnsi="Times New Roman" w:cs="Times New Roman"/>
          <w:b w:val="0"/>
          <w:bCs w:val="0"/>
          <w:noProof/>
          <w:kern w:val="2"/>
          <w:sz w:val="24"/>
          <w:szCs w:val="24"/>
          <w:lang w:val="es-CO" w:eastAsia="es-CO"/>
          <w14:ligatures w14:val="standardContextual"/>
        </w:rPr>
      </w:pPr>
      <w:hyperlink w:anchor="_Toc167623570" w:history="1">
        <w:r w:rsidR="00FE6E7E" w:rsidRPr="00D30F56">
          <w:rPr>
            <w:rStyle w:val="Hipervnculo"/>
            <w:rFonts w:ascii="Times New Roman" w:hAnsi="Times New Roman" w:cs="Times New Roman"/>
            <w:noProof/>
          </w:rPr>
          <w:t>Autoevaluación de la experiencia.</w:t>
        </w:r>
        <w:r w:rsidR="00FE6E7E" w:rsidRPr="00D30F56">
          <w:rPr>
            <w:rFonts w:ascii="Times New Roman" w:hAnsi="Times New Roman" w:cs="Times New Roman"/>
            <w:noProof/>
            <w:webHidden/>
          </w:rPr>
          <w:tab/>
        </w:r>
        <w:r w:rsidR="00FE6E7E" w:rsidRPr="00D30F56">
          <w:rPr>
            <w:rFonts w:ascii="Times New Roman" w:hAnsi="Times New Roman" w:cs="Times New Roman"/>
            <w:noProof/>
            <w:webHidden/>
          </w:rPr>
          <w:fldChar w:fldCharType="begin"/>
        </w:r>
        <w:r w:rsidR="00FE6E7E" w:rsidRPr="00D30F56">
          <w:rPr>
            <w:rFonts w:ascii="Times New Roman" w:hAnsi="Times New Roman" w:cs="Times New Roman"/>
            <w:noProof/>
            <w:webHidden/>
          </w:rPr>
          <w:instrText xml:space="preserve"> PAGEREF _Toc167623570 \h </w:instrText>
        </w:r>
        <w:r w:rsidR="00FE6E7E" w:rsidRPr="00D30F56">
          <w:rPr>
            <w:rFonts w:ascii="Times New Roman" w:hAnsi="Times New Roman" w:cs="Times New Roman"/>
            <w:noProof/>
            <w:webHidden/>
          </w:rPr>
        </w:r>
        <w:r w:rsidR="00FE6E7E" w:rsidRPr="00D30F56">
          <w:rPr>
            <w:rFonts w:ascii="Times New Roman" w:hAnsi="Times New Roman" w:cs="Times New Roman"/>
            <w:noProof/>
            <w:webHidden/>
          </w:rPr>
          <w:fldChar w:fldCharType="separate"/>
        </w:r>
        <w:r w:rsidR="00D30F56">
          <w:rPr>
            <w:rFonts w:ascii="Times New Roman" w:hAnsi="Times New Roman" w:cs="Times New Roman"/>
            <w:noProof/>
            <w:webHidden/>
          </w:rPr>
          <w:t>41</w:t>
        </w:r>
        <w:r w:rsidR="00FE6E7E" w:rsidRPr="00D30F56">
          <w:rPr>
            <w:rFonts w:ascii="Times New Roman" w:hAnsi="Times New Roman" w:cs="Times New Roman"/>
            <w:noProof/>
            <w:webHidden/>
          </w:rPr>
          <w:fldChar w:fldCharType="end"/>
        </w:r>
      </w:hyperlink>
    </w:p>
    <w:p w14:paraId="4C3DD1EE" w14:textId="53E41B17"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71" w:history="1">
        <w:r w:rsidR="00FE6E7E" w:rsidRPr="00D30F56">
          <w:rPr>
            <w:rStyle w:val="Hipervnculo"/>
            <w:noProof/>
          </w:rPr>
          <w:t>Conclusiones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_Toc167623571 \h </w:instrText>
        </w:r>
        <w:r w:rsidR="00FE6E7E" w:rsidRPr="00D30F56">
          <w:rPr>
            <w:noProof/>
            <w:webHidden/>
          </w:rPr>
        </w:r>
        <w:r w:rsidR="00FE6E7E" w:rsidRPr="00D30F56">
          <w:rPr>
            <w:noProof/>
            <w:webHidden/>
          </w:rPr>
          <w:fldChar w:fldCharType="separate"/>
        </w:r>
        <w:r w:rsidR="00D30F56">
          <w:rPr>
            <w:noProof/>
            <w:webHidden/>
          </w:rPr>
          <w:t>42</w:t>
        </w:r>
        <w:r w:rsidR="00FE6E7E" w:rsidRPr="00D30F56">
          <w:rPr>
            <w:noProof/>
            <w:webHidden/>
          </w:rPr>
          <w:fldChar w:fldCharType="end"/>
        </w:r>
      </w:hyperlink>
    </w:p>
    <w:p w14:paraId="7AAB70B3" w14:textId="48A32411"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72" w:history="1">
        <w:r w:rsidR="00FE6E7E" w:rsidRPr="00D30F56">
          <w:rPr>
            <w:rStyle w:val="Hipervnculo"/>
            <w:noProof/>
          </w:rPr>
          <w:t>Recomendaciones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_Toc167623572 \h </w:instrText>
        </w:r>
        <w:r w:rsidR="00FE6E7E" w:rsidRPr="00D30F56">
          <w:rPr>
            <w:noProof/>
            <w:webHidden/>
          </w:rPr>
        </w:r>
        <w:r w:rsidR="00FE6E7E" w:rsidRPr="00D30F56">
          <w:rPr>
            <w:noProof/>
            <w:webHidden/>
          </w:rPr>
          <w:fldChar w:fldCharType="separate"/>
        </w:r>
        <w:r w:rsidR="00D30F56">
          <w:rPr>
            <w:noProof/>
            <w:webHidden/>
          </w:rPr>
          <w:t>42</w:t>
        </w:r>
        <w:r w:rsidR="00FE6E7E" w:rsidRPr="00D30F56">
          <w:rPr>
            <w:noProof/>
            <w:webHidden/>
          </w:rPr>
          <w:fldChar w:fldCharType="end"/>
        </w:r>
      </w:hyperlink>
    </w:p>
    <w:p w14:paraId="1E0F69AE" w14:textId="0D0A8D6C" w:rsidR="00FE6E7E" w:rsidRPr="00D30F56" w:rsidRDefault="00000000" w:rsidP="00FE6E7E">
      <w:pPr>
        <w:pStyle w:val="TDC1"/>
        <w:spacing w:line="360" w:lineRule="auto"/>
        <w:rPr>
          <w:rFonts w:eastAsiaTheme="minorEastAsia"/>
          <w:b w:val="0"/>
          <w:bCs w:val="0"/>
          <w:noProof/>
          <w:kern w:val="2"/>
          <w:lang w:val="es-CO" w:eastAsia="es-CO"/>
          <w14:ligatures w14:val="standardContextual"/>
        </w:rPr>
      </w:pPr>
      <w:hyperlink w:anchor="_Toc167623573" w:history="1">
        <w:r w:rsidR="00FE6E7E" w:rsidRPr="00D30F56">
          <w:rPr>
            <w:rStyle w:val="Hipervnculo"/>
            <w:noProof/>
          </w:rPr>
          <w:t>Referencia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_Toc167623573 \h </w:instrText>
        </w:r>
        <w:r w:rsidR="00FE6E7E" w:rsidRPr="00D30F56">
          <w:rPr>
            <w:noProof/>
            <w:webHidden/>
          </w:rPr>
        </w:r>
        <w:r w:rsidR="00FE6E7E" w:rsidRPr="00D30F56">
          <w:rPr>
            <w:noProof/>
            <w:webHidden/>
          </w:rPr>
          <w:fldChar w:fldCharType="separate"/>
        </w:r>
        <w:r w:rsidR="00D30F56">
          <w:rPr>
            <w:noProof/>
            <w:webHidden/>
          </w:rPr>
          <w:t>43</w:t>
        </w:r>
        <w:r w:rsidR="00FE6E7E" w:rsidRPr="00D30F56">
          <w:rPr>
            <w:noProof/>
            <w:webHidden/>
          </w:rPr>
          <w:fldChar w:fldCharType="end"/>
        </w:r>
      </w:hyperlink>
    </w:p>
    <w:p w14:paraId="7C459A82" w14:textId="50560C5B" w:rsidR="00DB4D47" w:rsidRPr="00D30F56" w:rsidRDefault="00336B52" w:rsidP="00FE6E7E">
      <w:pPr>
        <w:spacing w:line="360" w:lineRule="auto"/>
        <w:ind w:firstLine="720"/>
        <w:rPr>
          <w:rFonts w:cs="Times New Roman"/>
          <w:sz w:val="24"/>
          <w:szCs w:val="24"/>
        </w:rPr>
      </w:pPr>
      <w:r w:rsidRPr="00D30F56">
        <w:rPr>
          <w:rFonts w:cs="Times New Roman"/>
        </w:rPr>
        <w:fldChar w:fldCharType="end"/>
      </w:r>
      <w:bookmarkStart w:id="21" w:name="_Toc159837401"/>
      <w:bookmarkStart w:id="22" w:name="_Toc159837704"/>
      <w:bookmarkStart w:id="23" w:name="_Toc159838008"/>
      <w:bookmarkStart w:id="24" w:name="_Toc159839181"/>
      <w:bookmarkStart w:id="25" w:name="_Toc159839326"/>
      <w:bookmarkStart w:id="26" w:name="_Toc159849578"/>
      <w:bookmarkStart w:id="27" w:name="_Toc159925725"/>
      <w:bookmarkStart w:id="28" w:name="_Toc166510899"/>
      <w:bookmarkStart w:id="29" w:name="_Toc166511142"/>
      <w:bookmarkStart w:id="30" w:name="_Toc166511388"/>
      <w:bookmarkStart w:id="31" w:name="_Toc166511736"/>
    </w:p>
    <w:p w14:paraId="2CB4B238" w14:textId="40BFCC84" w:rsidR="00FE6E7E" w:rsidRPr="00D30F56" w:rsidRDefault="00AA728A"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r w:rsidRPr="00D30F56">
        <w:rPr>
          <w:rFonts w:cs="Times New Roman"/>
          <w:b/>
          <w:bCs/>
          <w:sz w:val="24"/>
          <w:szCs w:val="24"/>
        </w:rPr>
        <w:fldChar w:fldCharType="begin"/>
      </w:r>
      <w:r w:rsidRPr="00D30F56">
        <w:rPr>
          <w:rFonts w:cs="Times New Roman"/>
          <w:b/>
          <w:bCs/>
          <w:sz w:val="24"/>
          <w:szCs w:val="24"/>
        </w:rPr>
        <w:instrText xml:space="preserve"> TOC \h \z \c "Figura" </w:instrText>
      </w:r>
      <w:r w:rsidRPr="00D30F56">
        <w:rPr>
          <w:rFonts w:cs="Times New Roman"/>
          <w:b/>
          <w:bCs/>
          <w:sz w:val="24"/>
          <w:szCs w:val="24"/>
        </w:rPr>
        <w:fldChar w:fldCharType="separate"/>
      </w:r>
      <w:hyperlink w:anchor="_Toc167623424" w:history="1">
        <w:r w:rsidR="00FE6E7E" w:rsidRPr="00D30F56">
          <w:rPr>
            <w:rStyle w:val="Hipervnculo"/>
            <w:rFonts w:cs="Times New Roman"/>
            <w:noProof/>
          </w:rPr>
          <w:t>Figura 1 Información principal Ecopetrol 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_Toc167623424 \h </w:instrText>
        </w:r>
        <w:r w:rsidR="00FE6E7E" w:rsidRPr="00D30F56">
          <w:rPr>
            <w:noProof/>
            <w:webHidden/>
          </w:rPr>
        </w:r>
        <w:r w:rsidR="00FE6E7E" w:rsidRPr="00D30F56">
          <w:rPr>
            <w:noProof/>
            <w:webHidden/>
          </w:rPr>
          <w:fldChar w:fldCharType="separate"/>
        </w:r>
        <w:r w:rsidR="00D30F56">
          <w:rPr>
            <w:noProof/>
            <w:webHidden/>
          </w:rPr>
          <w:t>5</w:t>
        </w:r>
        <w:r w:rsidR="00FE6E7E" w:rsidRPr="00D30F56">
          <w:rPr>
            <w:noProof/>
            <w:webHidden/>
          </w:rPr>
          <w:fldChar w:fldCharType="end"/>
        </w:r>
      </w:hyperlink>
    </w:p>
    <w:p w14:paraId="2B25E3FD" w14:textId="7471EBA5"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25" w:history="1">
        <w:r w:rsidR="00FE6E7E" w:rsidRPr="00D30F56">
          <w:rPr>
            <w:rStyle w:val="Hipervnculo"/>
            <w:rFonts w:cs="Times New Roman"/>
            <w:noProof/>
          </w:rPr>
          <w:t>Figura 2 Misión, Visión y Principios/Valores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_Toc167623425 \h </w:instrText>
        </w:r>
        <w:r w:rsidR="00FE6E7E" w:rsidRPr="00D30F56">
          <w:rPr>
            <w:noProof/>
            <w:webHidden/>
          </w:rPr>
        </w:r>
        <w:r w:rsidR="00FE6E7E" w:rsidRPr="00D30F56">
          <w:rPr>
            <w:noProof/>
            <w:webHidden/>
          </w:rPr>
          <w:fldChar w:fldCharType="separate"/>
        </w:r>
        <w:r w:rsidR="00D30F56">
          <w:rPr>
            <w:noProof/>
            <w:webHidden/>
          </w:rPr>
          <w:t>6</w:t>
        </w:r>
        <w:r w:rsidR="00FE6E7E" w:rsidRPr="00D30F56">
          <w:rPr>
            <w:noProof/>
            <w:webHidden/>
          </w:rPr>
          <w:fldChar w:fldCharType="end"/>
        </w:r>
      </w:hyperlink>
    </w:p>
    <w:p w14:paraId="67A82BFC" w14:textId="6CE66289"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26" w:history="1">
        <w:r w:rsidR="00FE6E7E" w:rsidRPr="00D30F56">
          <w:rPr>
            <w:rStyle w:val="Hipervnculo"/>
            <w:noProof/>
          </w:rPr>
          <w:t xml:space="preserve">Figura 3 </w:t>
        </w:r>
        <w:r w:rsidR="00FE6E7E" w:rsidRPr="00D30F56">
          <w:rPr>
            <w:rStyle w:val="Hipervnculo"/>
            <w:rFonts w:cs="Times New Roman"/>
            <w:noProof/>
          </w:rPr>
          <w:t>Campaña Fondo de Pantalla 2024</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_Toc167623426 \h </w:instrText>
        </w:r>
        <w:r w:rsidR="00FE6E7E" w:rsidRPr="00D30F56">
          <w:rPr>
            <w:noProof/>
            <w:webHidden/>
          </w:rPr>
        </w:r>
        <w:r w:rsidR="00FE6E7E" w:rsidRPr="00D30F56">
          <w:rPr>
            <w:noProof/>
            <w:webHidden/>
          </w:rPr>
          <w:fldChar w:fldCharType="separate"/>
        </w:r>
        <w:r w:rsidR="00D30F56">
          <w:rPr>
            <w:noProof/>
            <w:webHidden/>
          </w:rPr>
          <w:t>8</w:t>
        </w:r>
        <w:r w:rsidR="00FE6E7E" w:rsidRPr="00D30F56">
          <w:rPr>
            <w:noProof/>
            <w:webHidden/>
          </w:rPr>
          <w:fldChar w:fldCharType="end"/>
        </w:r>
      </w:hyperlink>
    </w:p>
    <w:p w14:paraId="39AC62E6" w14:textId="2387D7B9"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27" w:history="1">
        <w:r w:rsidR="00FE6E7E" w:rsidRPr="00D30F56">
          <w:rPr>
            <w:rStyle w:val="Hipervnculo"/>
            <w:noProof/>
          </w:rPr>
          <w:t xml:space="preserve">Figura 4 </w:t>
        </w:r>
        <w:r w:rsidR="00FE6E7E" w:rsidRPr="00D30F56">
          <w:rPr>
            <w:rStyle w:val="Hipervnculo"/>
            <w:rFonts w:cs="Times New Roman"/>
            <w:noProof/>
          </w:rPr>
          <w:t>Portafolio de productos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_Toc167623427 \h </w:instrText>
        </w:r>
        <w:r w:rsidR="00FE6E7E" w:rsidRPr="00D30F56">
          <w:rPr>
            <w:noProof/>
            <w:webHidden/>
          </w:rPr>
        </w:r>
        <w:r w:rsidR="00FE6E7E" w:rsidRPr="00D30F56">
          <w:rPr>
            <w:noProof/>
            <w:webHidden/>
          </w:rPr>
          <w:fldChar w:fldCharType="separate"/>
        </w:r>
        <w:r w:rsidR="00D30F56">
          <w:rPr>
            <w:noProof/>
            <w:webHidden/>
          </w:rPr>
          <w:t>9</w:t>
        </w:r>
        <w:r w:rsidR="00FE6E7E" w:rsidRPr="00D30F56">
          <w:rPr>
            <w:noProof/>
            <w:webHidden/>
          </w:rPr>
          <w:fldChar w:fldCharType="end"/>
        </w:r>
      </w:hyperlink>
    </w:p>
    <w:p w14:paraId="255AF12A" w14:textId="15040AED"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28" w:history="1">
        <w:r w:rsidR="00FE6E7E" w:rsidRPr="00D30F56">
          <w:rPr>
            <w:rStyle w:val="Hipervnculo"/>
            <w:noProof/>
          </w:rPr>
          <w:t xml:space="preserve">Figura 5 </w:t>
        </w:r>
        <w:r w:rsidR="00FE6E7E" w:rsidRPr="00D30F56">
          <w:rPr>
            <w:rStyle w:val="Hipervnculo"/>
            <w:rFonts w:cs="Times New Roman"/>
            <w:noProof/>
          </w:rPr>
          <w:t>Portafolio de Servicios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_Toc167623428 \h </w:instrText>
        </w:r>
        <w:r w:rsidR="00FE6E7E" w:rsidRPr="00D30F56">
          <w:rPr>
            <w:noProof/>
            <w:webHidden/>
          </w:rPr>
        </w:r>
        <w:r w:rsidR="00FE6E7E" w:rsidRPr="00D30F56">
          <w:rPr>
            <w:noProof/>
            <w:webHidden/>
          </w:rPr>
          <w:fldChar w:fldCharType="separate"/>
        </w:r>
        <w:r w:rsidR="00D30F56">
          <w:rPr>
            <w:noProof/>
            <w:webHidden/>
          </w:rPr>
          <w:t>10</w:t>
        </w:r>
        <w:r w:rsidR="00FE6E7E" w:rsidRPr="00D30F56">
          <w:rPr>
            <w:noProof/>
            <w:webHidden/>
          </w:rPr>
          <w:fldChar w:fldCharType="end"/>
        </w:r>
      </w:hyperlink>
    </w:p>
    <w:p w14:paraId="2CE2A968" w14:textId="15618DF3"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29" w:history="1">
        <w:r w:rsidR="00FE6E7E" w:rsidRPr="00D30F56">
          <w:rPr>
            <w:rStyle w:val="Hipervnculo"/>
            <w:noProof/>
          </w:rPr>
          <w:t xml:space="preserve">Figura 6 </w:t>
        </w:r>
        <w:r w:rsidR="00FE6E7E" w:rsidRPr="00D30F56">
          <w:rPr>
            <w:rStyle w:val="Hipervnculo"/>
            <w:rFonts w:cs="Times New Roman"/>
            <w:noProof/>
          </w:rPr>
          <w:t>Estrategia 2040</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_Toc167623429 \h </w:instrText>
        </w:r>
        <w:r w:rsidR="00FE6E7E" w:rsidRPr="00D30F56">
          <w:rPr>
            <w:noProof/>
            <w:webHidden/>
          </w:rPr>
        </w:r>
        <w:r w:rsidR="00FE6E7E" w:rsidRPr="00D30F56">
          <w:rPr>
            <w:noProof/>
            <w:webHidden/>
          </w:rPr>
          <w:fldChar w:fldCharType="separate"/>
        </w:r>
        <w:r w:rsidR="00D30F56">
          <w:rPr>
            <w:noProof/>
            <w:webHidden/>
          </w:rPr>
          <w:t>12</w:t>
        </w:r>
        <w:r w:rsidR="00FE6E7E" w:rsidRPr="00D30F56">
          <w:rPr>
            <w:noProof/>
            <w:webHidden/>
          </w:rPr>
          <w:fldChar w:fldCharType="end"/>
        </w:r>
      </w:hyperlink>
    </w:p>
    <w:p w14:paraId="0E89C9C2" w14:textId="4750A3AD"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0" w:history="1">
        <w:r w:rsidR="00FE6E7E" w:rsidRPr="00D30F56">
          <w:rPr>
            <w:rStyle w:val="Hipervnculo"/>
            <w:noProof/>
          </w:rPr>
          <w:t xml:space="preserve">Figura 7 </w:t>
        </w:r>
        <w:r w:rsidR="00FE6E7E" w:rsidRPr="00D30F56">
          <w:rPr>
            <w:rStyle w:val="Hipervnculo"/>
            <w:rFonts w:cs="Times New Roman"/>
            <w:noProof/>
          </w:rPr>
          <w:t>Características Cargo Practicante</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_Toc167623430 \h </w:instrText>
        </w:r>
        <w:r w:rsidR="00FE6E7E" w:rsidRPr="00D30F56">
          <w:rPr>
            <w:noProof/>
            <w:webHidden/>
          </w:rPr>
        </w:r>
        <w:r w:rsidR="00FE6E7E" w:rsidRPr="00D30F56">
          <w:rPr>
            <w:noProof/>
            <w:webHidden/>
          </w:rPr>
          <w:fldChar w:fldCharType="separate"/>
        </w:r>
        <w:r w:rsidR="00D30F56">
          <w:rPr>
            <w:noProof/>
            <w:webHidden/>
          </w:rPr>
          <w:t>13</w:t>
        </w:r>
        <w:r w:rsidR="00FE6E7E" w:rsidRPr="00D30F56">
          <w:rPr>
            <w:noProof/>
            <w:webHidden/>
          </w:rPr>
          <w:fldChar w:fldCharType="end"/>
        </w:r>
      </w:hyperlink>
    </w:p>
    <w:p w14:paraId="570DDC2F" w14:textId="5AA49900"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1" w:history="1">
        <w:r w:rsidR="00FE6E7E" w:rsidRPr="00D30F56">
          <w:rPr>
            <w:rStyle w:val="Hipervnculo"/>
            <w:noProof/>
          </w:rPr>
          <w:t xml:space="preserve">Figura 8 </w:t>
        </w:r>
        <w:r w:rsidR="00FE6E7E" w:rsidRPr="00D30F56">
          <w:rPr>
            <w:rStyle w:val="Hipervnculo"/>
            <w:rFonts w:cs="Times New Roman"/>
            <w:noProof/>
          </w:rPr>
          <w:t>Organigrama Ecopetrol 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_Toc167623431 \h </w:instrText>
        </w:r>
        <w:r w:rsidR="00FE6E7E" w:rsidRPr="00D30F56">
          <w:rPr>
            <w:noProof/>
            <w:webHidden/>
          </w:rPr>
        </w:r>
        <w:r w:rsidR="00FE6E7E" w:rsidRPr="00D30F56">
          <w:rPr>
            <w:noProof/>
            <w:webHidden/>
          </w:rPr>
          <w:fldChar w:fldCharType="separate"/>
        </w:r>
        <w:r w:rsidR="00D30F56">
          <w:rPr>
            <w:noProof/>
            <w:webHidden/>
          </w:rPr>
          <w:t>14</w:t>
        </w:r>
        <w:r w:rsidR="00FE6E7E" w:rsidRPr="00D30F56">
          <w:rPr>
            <w:noProof/>
            <w:webHidden/>
          </w:rPr>
          <w:fldChar w:fldCharType="end"/>
        </w:r>
      </w:hyperlink>
    </w:p>
    <w:p w14:paraId="49C4E691" w14:textId="2F97F042"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2" w:history="1">
        <w:r w:rsidR="00FE6E7E" w:rsidRPr="00D30F56">
          <w:rPr>
            <w:rStyle w:val="Hipervnculo"/>
            <w:noProof/>
          </w:rPr>
          <w:t xml:space="preserve">Figura 9 </w:t>
        </w:r>
        <w:r w:rsidR="00FE6E7E" w:rsidRPr="00D30F56">
          <w:rPr>
            <w:rStyle w:val="Hipervnculo"/>
            <w:rFonts w:cs="Times New Roman"/>
            <w:noProof/>
          </w:rPr>
          <w:t>Órganos Sociales Ecopetrol 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_Toc167623432 \h </w:instrText>
        </w:r>
        <w:r w:rsidR="00FE6E7E" w:rsidRPr="00D30F56">
          <w:rPr>
            <w:noProof/>
            <w:webHidden/>
          </w:rPr>
        </w:r>
        <w:r w:rsidR="00FE6E7E" w:rsidRPr="00D30F56">
          <w:rPr>
            <w:noProof/>
            <w:webHidden/>
          </w:rPr>
          <w:fldChar w:fldCharType="separate"/>
        </w:r>
        <w:r w:rsidR="00D30F56">
          <w:rPr>
            <w:noProof/>
            <w:webHidden/>
          </w:rPr>
          <w:t>16</w:t>
        </w:r>
        <w:r w:rsidR="00FE6E7E" w:rsidRPr="00D30F56">
          <w:rPr>
            <w:noProof/>
            <w:webHidden/>
          </w:rPr>
          <w:fldChar w:fldCharType="end"/>
        </w:r>
      </w:hyperlink>
    </w:p>
    <w:p w14:paraId="21CE2D4F" w14:textId="6D8DB5DF"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3" w:history="1">
        <w:r w:rsidR="00FE6E7E" w:rsidRPr="00D30F56">
          <w:rPr>
            <w:rStyle w:val="Hipervnculo"/>
            <w:noProof/>
          </w:rPr>
          <w:t xml:space="preserve">Figura 10 </w:t>
        </w:r>
        <w:r w:rsidR="00FE6E7E" w:rsidRPr="00D30F56">
          <w:rPr>
            <w:rStyle w:val="Hipervnculo"/>
            <w:rFonts w:cs="Times New Roman"/>
            <w:noProof/>
          </w:rPr>
          <w:t>Perfiles Integrantes CON</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_Toc167623433 \h </w:instrText>
        </w:r>
        <w:r w:rsidR="00FE6E7E" w:rsidRPr="00D30F56">
          <w:rPr>
            <w:noProof/>
            <w:webHidden/>
          </w:rPr>
        </w:r>
        <w:r w:rsidR="00FE6E7E" w:rsidRPr="00D30F56">
          <w:rPr>
            <w:noProof/>
            <w:webHidden/>
          </w:rPr>
          <w:fldChar w:fldCharType="separate"/>
        </w:r>
        <w:r w:rsidR="00D30F56">
          <w:rPr>
            <w:noProof/>
            <w:webHidden/>
          </w:rPr>
          <w:t>17</w:t>
        </w:r>
        <w:r w:rsidR="00FE6E7E" w:rsidRPr="00D30F56">
          <w:rPr>
            <w:noProof/>
            <w:webHidden/>
          </w:rPr>
          <w:fldChar w:fldCharType="end"/>
        </w:r>
      </w:hyperlink>
    </w:p>
    <w:p w14:paraId="7DACE100" w14:textId="094E330C"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4" w:history="1">
        <w:r w:rsidR="00FE6E7E" w:rsidRPr="00D30F56">
          <w:rPr>
            <w:rStyle w:val="Hipervnculo"/>
            <w:noProof/>
          </w:rPr>
          <w:t xml:space="preserve">Figura 11 </w:t>
        </w:r>
        <w:r w:rsidR="00FE6E7E" w:rsidRPr="00D30F56">
          <w:rPr>
            <w:rStyle w:val="Hipervnculo"/>
            <w:rFonts w:cs="Times New Roman"/>
            <w:noProof/>
          </w:rPr>
          <w:t>Responsabilidades Generales CON</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_Toc167623434 \h </w:instrText>
        </w:r>
        <w:r w:rsidR="00FE6E7E" w:rsidRPr="00D30F56">
          <w:rPr>
            <w:noProof/>
            <w:webHidden/>
          </w:rPr>
        </w:r>
        <w:r w:rsidR="00FE6E7E" w:rsidRPr="00D30F56">
          <w:rPr>
            <w:noProof/>
            <w:webHidden/>
          </w:rPr>
          <w:fldChar w:fldCharType="separate"/>
        </w:r>
        <w:r w:rsidR="00D30F56">
          <w:rPr>
            <w:noProof/>
            <w:webHidden/>
          </w:rPr>
          <w:t>17</w:t>
        </w:r>
        <w:r w:rsidR="00FE6E7E" w:rsidRPr="00D30F56">
          <w:rPr>
            <w:noProof/>
            <w:webHidden/>
          </w:rPr>
          <w:fldChar w:fldCharType="end"/>
        </w:r>
      </w:hyperlink>
    </w:p>
    <w:p w14:paraId="6C40AAC4" w14:textId="2C5B1CCC"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5" w:history="1">
        <w:r w:rsidR="00FE6E7E" w:rsidRPr="00D30F56">
          <w:rPr>
            <w:rStyle w:val="Hipervnculo"/>
            <w:noProof/>
          </w:rPr>
          <w:t xml:space="preserve">Figura 12 </w:t>
        </w:r>
        <w:r w:rsidR="00FE6E7E" w:rsidRPr="00D30F56">
          <w:rPr>
            <w:rStyle w:val="Hipervnculo"/>
            <w:rFonts w:cs="Times New Roman"/>
            <w:noProof/>
          </w:rPr>
          <w:t>Portafolio de Clientes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_Toc167623435 \h </w:instrText>
        </w:r>
        <w:r w:rsidR="00FE6E7E" w:rsidRPr="00D30F56">
          <w:rPr>
            <w:noProof/>
            <w:webHidden/>
          </w:rPr>
        </w:r>
        <w:r w:rsidR="00FE6E7E" w:rsidRPr="00D30F56">
          <w:rPr>
            <w:noProof/>
            <w:webHidden/>
          </w:rPr>
          <w:fldChar w:fldCharType="separate"/>
        </w:r>
        <w:r w:rsidR="00D30F56">
          <w:rPr>
            <w:noProof/>
            <w:webHidden/>
          </w:rPr>
          <w:t>19</w:t>
        </w:r>
        <w:r w:rsidR="00FE6E7E" w:rsidRPr="00D30F56">
          <w:rPr>
            <w:noProof/>
            <w:webHidden/>
          </w:rPr>
          <w:fldChar w:fldCharType="end"/>
        </w:r>
      </w:hyperlink>
    </w:p>
    <w:p w14:paraId="07E42575" w14:textId="63D7FBEF"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6" w:history="1">
        <w:r w:rsidR="00FE6E7E" w:rsidRPr="00D30F56">
          <w:rPr>
            <w:rStyle w:val="Hipervnculo"/>
            <w:noProof/>
          </w:rPr>
          <w:t xml:space="preserve">Figura 13 </w:t>
        </w:r>
        <w:r w:rsidR="00FE6E7E" w:rsidRPr="00D30F56">
          <w:rPr>
            <w:rStyle w:val="Hipervnculo"/>
            <w:rFonts w:cs="Times New Roman"/>
            <w:noProof/>
          </w:rPr>
          <w:t>Portafolio de Proveedores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_Toc167623436 \h </w:instrText>
        </w:r>
        <w:r w:rsidR="00FE6E7E" w:rsidRPr="00D30F56">
          <w:rPr>
            <w:noProof/>
            <w:webHidden/>
          </w:rPr>
        </w:r>
        <w:r w:rsidR="00FE6E7E" w:rsidRPr="00D30F56">
          <w:rPr>
            <w:noProof/>
            <w:webHidden/>
          </w:rPr>
          <w:fldChar w:fldCharType="separate"/>
        </w:r>
        <w:r w:rsidR="00D30F56">
          <w:rPr>
            <w:noProof/>
            <w:webHidden/>
          </w:rPr>
          <w:t>20</w:t>
        </w:r>
        <w:r w:rsidR="00FE6E7E" w:rsidRPr="00D30F56">
          <w:rPr>
            <w:noProof/>
            <w:webHidden/>
          </w:rPr>
          <w:fldChar w:fldCharType="end"/>
        </w:r>
      </w:hyperlink>
    </w:p>
    <w:p w14:paraId="567D9D8B" w14:textId="5709715B"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7" w:history="1">
        <w:r w:rsidR="00FE6E7E" w:rsidRPr="00D30F56">
          <w:rPr>
            <w:rStyle w:val="Hipervnculo"/>
            <w:noProof/>
          </w:rPr>
          <w:t xml:space="preserve">Figura 14 </w:t>
        </w:r>
        <w:r w:rsidR="00FE6E7E" w:rsidRPr="00D30F56">
          <w:rPr>
            <w:rStyle w:val="Hipervnculo"/>
            <w:rFonts w:cs="Times New Roman"/>
            <w:noProof/>
          </w:rPr>
          <w:t>Competencia Ecopetrol S.A</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_Toc167623437 \h </w:instrText>
        </w:r>
        <w:r w:rsidR="00FE6E7E" w:rsidRPr="00D30F56">
          <w:rPr>
            <w:noProof/>
            <w:webHidden/>
          </w:rPr>
        </w:r>
        <w:r w:rsidR="00FE6E7E" w:rsidRPr="00D30F56">
          <w:rPr>
            <w:noProof/>
            <w:webHidden/>
          </w:rPr>
          <w:fldChar w:fldCharType="separate"/>
        </w:r>
        <w:r w:rsidR="00D30F56">
          <w:rPr>
            <w:noProof/>
            <w:webHidden/>
          </w:rPr>
          <w:t>21</w:t>
        </w:r>
        <w:r w:rsidR="00FE6E7E" w:rsidRPr="00D30F56">
          <w:rPr>
            <w:noProof/>
            <w:webHidden/>
          </w:rPr>
          <w:fldChar w:fldCharType="end"/>
        </w:r>
      </w:hyperlink>
    </w:p>
    <w:p w14:paraId="2C11C580" w14:textId="7F6C1577"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8" w:history="1">
        <w:r w:rsidR="00FE6E7E" w:rsidRPr="00D30F56">
          <w:rPr>
            <w:rStyle w:val="Hipervnculo"/>
            <w:noProof/>
          </w:rPr>
          <w:t>Figura 15</w:t>
        </w:r>
        <w:r w:rsidR="00FE6E7E" w:rsidRPr="00D30F56">
          <w:rPr>
            <w:rStyle w:val="Hipervnculo"/>
            <w:rFonts w:cs="Times New Roman"/>
            <w:noProof/>
          </w:rPr>
          <w:t xml:space="preserve"> Promesa de Valor</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_Toc167623438 \h </w:instrText>
        </w:r>
        <w:r w:rsidR="00FE6E7E" w:rsidRPr="00D30F56">
          <w:rPr>
            <w:noProof/>
            <w:webHidden/>
          </w:rPr>
        </w:r>
        <w:r w:rsidR="00FE6E7E" w:rsidRPr="00D30F56">
          <w:rPr>
            <w:noProof/>
            <w:webHidden/>
          </w:rPr>
          <w:fldChar w:fldCharType="separate"/>
        </w:r>
        <w:r w:rsidR="00D30F56">
          <w:rPr>
            <w:noProof/>
            <w:webHidden/>
          </w:rPr>
          <w:t>25</w:t>
        </w:r>
        <w:r w:rsidR="00FE6E7E" w:rsidRPr="00D30F56">
          <w:rPr>
            <w:noProof/>
            <w:webHidden/>
          </w:rPr>
          <w:fldChar w:fldCharType="end"/>
        </w:r>
      </w:hyperlink>
    </w:p>
    <w:p w14:paraId="40D27779" w14:textId="0B5211D1"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39" w:history="1">
        <w:r w:rsidR="00FE6E7E" w:rsidRPr="00D30F56">
          <w:rPr>
            <w:rStyle w:val="Hipervnculo"/>
            <w:noProof/>
          </w:rPr>
          <w:t xml:space="preserve">Figura 16 </w:t>
        </w:r>
        <w:r w:rsidR="00FE6E7E" w:rsidRPr="00D30F56">
          <w:rPr>
            <w:rStyle w:val="Hipervnculo"/>
            <w:rFonts w:cs="Times New Roman"/>
            <w:noProof/>
          </w:rPr>
          <w:t>Área funcional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_Toc167623439 \h </w:instrText>
        </w:r>
        <w:r w:rsidR="00FE6E7E" w:rsidRPr="00D30F56">
          <w:rPr>
            <w:noProof/>
            <w:webHidden/>
          </w:rPr>
        </w:r>
        <w:r w:rsidR="00FE6E7E" w:rsidRPr="00D30F56">
          <w:rPr>
            <w:noProof/>
            <w:webHidden/>
          </w:rPr>
          <w:fldChar w:fldCharType="separate"/>
        </w:r>
        <w:r w:rsidR="00D30F56">
          <w:rPr>
            <w:noProof/>
            <w:webHidden/>
          </w:rPr>
          <w:t>25</w:t>
        </w:r>
        <w:r w:rsidR="00FE6E7E" w:rsidRPr="00D30F56">
          <w:rPr>
            <w:noProof/>
            <w:webHidden/>
          </w:rPr>
          <w:fldChar w:fldCharType="end"/>
        </w:r>
      </w:hyperlink>
    </w:p>
    <w:p w14:paraId="653E2ABB" w14:textId="2B952DF0"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0" w:history="1">
        <w:r w:rsidR="00FE6E7E" w:rsidRPr="00D30F56">
          <w:rPr>
            <w:rStyle w:val="Hipervnculo"/>
            <w:noProof/>
          </w:rPr>
          <w:t xml:space="preserve">Figura 17 </w:t>
        </w:r>
        <w:r w:rsidR="00FE6E7E" w:rsidRPr="00D30F56">
          <w:rPr>
            <w:rStyle w:val="Hipervnculo"/>
            <w:rFonts w:cs="Times New Roman"/>
            <w:noProof/>
          </w:rPr>
          <w:t>Declaración cultural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_Toc167623440 \h </w:instrText>
        </w:r>
        <w:r w:rsidR="00FE6E7E" w:rsidRPr="00D30F56">
          <w:rPr>
            <w:noProof/>
            <w:webHidden/>
          </w:rPr>
        </w:r>
        <w:r w:rsidR="00FE6E7E" w:rsidRPr="00D30F56">
          <w:rPr>
            <w:noProof/>
            <w:webHidden/>
          </w:rPr>
          <w:fldChar w:fldCharType="separate"/>
        </w:r>
        <w:r w:rsidR="00D30F56">
          <w:rPr>
            <w:noProof/>
            <w:webHidden/>
          </w:rPr>
          <w:t>28</w:t>
        </w:r>
        <w:r w:rsidR="00FE6E7E" w:rsidRPr="00D30F56">
          <w:rPr>
            <w:noProof/>
            <w:webHidden/>
          </w:rPr>
          <w:fldChar w:fldCharType="end"/>
        </w:r>
      </w:hyperlink>
    </w:p>
    <w:p w14:paraId="1CFA369B" w14:textId="246ECB27"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1" w:history="1">
        <w:r w:rsidR="00FE6E7E" w:rsidRPr="00D30F56">
          <w:rPr>
            <w:rStyle w:val="Hipervnculo"/>
            <w:noProof/>
          </w:rPr>
          <w:t xml:space="preserve">Figura 18 </w:t>
        </w:r>
        <w:r w:rsidR="00FE6E7E" w:rsidRPr="00D30F56">
          <w:rPr>
            <w:rStyle w:val="Hipervnculo"/>
            <w:rFonts w:cs="Times New Roman"/>
            <w:noProof/>
          </w:rPr>
          <w:t>Metodología de Evaluación Reputacional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_Toc167623441 \h </w:instrText>
        </w:r>
        <w:r w:rsidR="00FE6E7E" w:rsidRPr="00D30F56">
          <w:rPr>
            <w:noProof/>
            <w:webHidden/>
          </w:rPr>
        </w:r>
        <w:r w:rsidR="00FE6E7E" w:rsidRPr="00D30F56">
          <w:rPr>
            <w:noProof/>
            <w:webHidden/>
          </w:rPr>
          <w:fldChar w:fldCharType="separate"/>
        </w:r>
        <w:r w:rsidR="00D30F56">
          <w:rPr>
            <w:noProof/>
            <w:webHidden/>
          </w:rPr>
          <w:t>29</w:t>
        </w:r>
        <w:r w:rsidR="00FE6E7E" w:rsidRPr="00D30F56">
          <w:rPr>
            <w:noProof/>
            <w:webHidden/>
          </w:rPr>
          <w:fldChar w:fldCharType="end"/>
        </w:r>
      </w:hyperlink>
    </w:p>
    <w:p w14:paraId="460D96A6" w14:textId="1120826C"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2" w:history="1">
        <w:r w:rsidR="00FE6E7E" w:rsidRPr="00D30F56">
          <w:rPr>
            <w:rStyle w:val="Hipervnculo"/>
            <w:noProof/>
          </w:rPr>
          <w:t xml:space="preserve">Figura 19 </w:t>
        </w:r>
        <w:r w:rsidR="00FE6E7E" w:rsidRPr="00D30F56">
          <w:rPr>
            <w:rStyle w:val="Hipervnculo"/>
            <w:rFonts w:cs="Times New Roman"/>
            <w:noProof/>
          </w:rPr>
          <w:t>Empresas con mejor Reputación</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_Toc167623442 \h </w:instrText>
        </w:r>
        <w:r w:rsidR="00FE6E7E" w:rsidRPr="00D30F56">
          <w:rPr>
            <w:noProof/>
            <w:webHidden/>
          </w:rPr>
        </w:r>
        <w:r w:rsidR="00FE6E7E" w:rsidRPr="00D30F56">
          <w:rPr>
            <w:noProof/>
            <w:webHidden/>
          </w:rPr>
          <w:fldChar w:fldCharType="separate"/>
        </w:r>
        <w:r w:rsidR="00D30F56">
          <w:rPr>
            <w:noProof/>
            <w:webHidden/>
          </w:rPr>
          <w:t>30</w:t>
        </w:r>
        <w:r w:rsidR="00FE6E7E" w:rsidRPr="00D30F56">
          <w:rPr>
            <w:noProof/>
            <w:webHidden/>
          </w:rPr>
          <w:fldChar w:fldCharType="end"/>
        </w:r>
      </w:hyperlink>
    </w:p>
    <w:p w14:paraId="12593CF1" w14:textId="2F533C8C"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3" w:history="1">
        <w:r w:rsidR="00FE6E7E" w:rsidRPr="00D30F56">
          <w:rPr>
            <w:rStyle w:val="Hipervnculo"/>
            <w:noProof/>
          </w:rPr>
          <w:t>Figura 20</w:t>
        </w:r>
        <w:r w:rsidR="00FE6E7E" w:rsidRPr="00D30F56">
          <w:rPr>
            <w:rStyle w:val="Hipervnculo"/>
            <w:rFonts w:cs="Times New Roman"/>
            <w:noProof/>
          </w:rPr>
          <w:t xml:space="preserve"> Ranking Petroleras y Distribución de Hidrocarburos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_Toc167623443 \h </w:instrText>
        </w:r>
        <w:r w:rsidR="00FE6E7E" w:rsidRPr="00D30F56">
          <w:rPr>
            <w:noProof/>
            <w:webHidden/>
          </w:rPr>
        </w:r>
        <w:r w:rsidR="00FE6E7E" w:rsidRPr="00D30F56">
          <w:rPr>
            <w:noProof/>
            <w:webHidden/>
          </w:rPr>
          <w:fldChar w:fldCharType="separate"/>
        </w:r>
        <w:r w:rsidR="00D30F56">
          <w:rPr>
            <w:noProof/>
            <w:webHidden/>
          </w:rPr>
          <w:t>30</w:t>
        </w:r>
        <w:r w:rsidR="00FE6E7E" w:rsidRPr="00D30F56">
          <w:rPr>
            <w:noProof/>
            <w:webHidden/>
          </w:rPr>
          <w:fldChar w:fldCharType="end"/>
        </w:r>
      </w:hyperlink>
    </w:p>
    <w:p w14:paraId="0483ACD7" w14:textId="5B678682"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4" w:history="1">
        <w:r w:rsidR="00FE6E7E" w:rsidRPr="00D30F56">
          <w:rPr>
            <w:rStyle w:val="Hipervnculo"/>
            <w:noProof/>
          </w:rPr>
          <w:t>Figura 21</w:t>
        </w:r>
        <w:r w:rsidR="00FE6E7E" w:rsidRPr="00D30F56">
          <w:rPr>
            <w:rStyle w:val="Hipervnculo"/>
            <w:rFonts w:cs="Times New Roman"/>
            <w:noProof/>
          </w:rPr>
          <w:t xml:space="preserve"> Ranking Responsabilidad ESG</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_Toc167623444 \h </w:instrText>
        </w:r>
        <w:r w:rsidR="00FE6E7E" w:rsidRPr="00D30F56">
          <w:rPr>
            <w:noProof/>
            <w:webHidden/>
          </w:rPr>
        </w:r>
        <w:r w:rsidR="00FE6E7E" w:rsidRPr="00D30F56">
          <w:rPr>
            <w:noProof/>
            <w:webHidden/>
          </w:rPr>
          <w:fldChar w:fldCharType="separate"/>
        </w:r>
        <w:r w:rsidR="00D30F56">
          <w:rPr>
            <w:noProof/>
            <w:webHidden/>
          </w:rPr>
          <w:t>31</w:t>
        </w:r>
        <w:r w:rsidR="00FE6E7E" w:rsidRPr="00D30F56">
          <w:rPr>
            <w:noProof/>
            <w:webHidden/>
          </w:rPr>
          <w:fldChar w:fldCharType="end"/>
        </w:r>
      </w:hyperlink>
    </w:p>
    <w:p w14:paraId="4A8A6BED" w14:textId="7176D441"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5" w:history="1">
        <w:r w:rsidR="00FE6E7E" w:rsidRPr="00D30F56">
          <w:rPr>
            <w:rStyle w:val="Hipervnculo"/>
            <w:noProof/>
          </w:rPr>
          <w:t>Figura 22</w:t>
        </w:r>
        <w:r w:rsidR="00FE6E7E" w:rsidRPr="00D30F56">
          <w:rPr>
            <w:rStyle w:val="Hipervnculo"/>
            <w:rFonts w:cs="Times New Roman"/>
            <w:noProof/>
          </w:rPr>
          <w:t xml:space="preserve"> Rankings ESG (Environment)</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_Toc167623445 \h </w:instrText>
        </w:r>
        <w:r w:rsidR="00FE6E7E" w:rsidRPr="00D30F56">
          <w:rPr>
            <w:noProof/>
            <w:webHidden/>
          </w:rPr>
        </w:r>
        <w:r w:rsidR="00FE6E7E" w:rsidRPr="00D30F56">
          <w:rPr>
            <w:noProof/>
            <w:webHidden/>
          </w:rPr>
          <w:fldChar w:fldCharType="separate"/>
        </w:r>
        <w:r w:rsidR="00D30F56">
          <w:rPr>
            <w:noProof/>
            <w:webHidden/>
          </w:rPr>
          <w:t>31</w:t>
        </w:r>
        <w:r w:rsidR="00FE6E7E" w:rsidRPr="00D30F56">
          <w:rPr>
            <w:noProof/>
            <w:webHidden/>
          </w:rPr>
          <w:fldChar w:fldCharType="end"/>
        </w:r>
      </w:hyperlink>
    </w:p>
    <w:p w14:paraId="3B5B494D" w14:textId="4ED4861B"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6" w:history="1">
        <w:r w:rsidR="00FE6E7E" w:rsidRPr="00D30F56">
          <w:rPr>
            <w:rStyle w:val="Hipervnculo"/>
            <w:noProof/>
          </w:rPr>
          <w:t>Figura 23</w:t>
        </w:r>
        <w:r w:rsidR="00FE6E7E" w:rsidRPr="00D30F56">
          <w:rPr>
            <w:rStyle w:val="Hipervnculo"/>
            <w:rFonts w:cs="Times New Roman"/>
            <w:noProof/>
          </w:rPr>
          <w:t xml:space="preserve"> Rankings ESG (Social)</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_Toc167623446 \h </w:instrText>
        </w:r>
        <w:r w:rsidR="00FE6E7E" w:rsidRPr="00D30F56">
          <w:rPr>
            <w:noProof/>
            <w:webHidden/>
          </w:rPr>
        </w:r>
        <w:r w:rsidR="00FE6E7E" w:rsidRPr="00D30F56">
          <w:rPr>
            <w:noProof/>
            <w:webHidden/>
          </w:rPr>
          <w:fldChar w:fldCharType="separate"/>
        </w:r>
        <w:r w:rsidR="00D30F56">
          <w:rPr>
            <w:noProof/>
            <w:webHidden/>
          </w:rPr>
          <w:t>32</w:t>
        </w:r>
        <w:r w:rsidR="00FE6E7E" w:rsidRPr="00D30F56">
          <w:rPr>
            <w:noProof/>
            <w:webHidden/>
          </w:rPr>
          <w:fldChar w:fldCharType="end"/>
        </w:r>
      </w:hyperlink>
    </w:p>
    <w:p w14:paraId="3817DF85" w14:textId="36406DEE"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7" w:history="1">
        <w:r w:rsidR="00FE6E7E" w:rsidRPr="00D30F56">
          <w:rPr>
            <w:rStyle w:val="Hipervnculo"/>
            <w:noProof/>
          </w:rPr>
          <w:t>Figura 24</w:t>
        </w:r>
        <w:r w:rsidR="00FE6E7E" w:rsidRPr="00D30F56">
          <w:rPr>
            <w:rStyle w:val="Hipervnculo"/>
            <w:rFonts w:cs="Times New Roman"/>
            <w:noProof/>
          </w:rPr>
          <w:t xml:space="preserve"> Rankings ESG (Governance)</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_Toc167623447 \h </w:instrText>
        </w:r>
        <w:r w:rsidR="00FE6E7E" w:rsidRPr="00D30F56">
          <w:rPr>
            <w:noProof/>
            <w:webHidden/>
          </w:rPr>
        </w:r>
        <w:r w:rsidR="00FE6E7E" w:rsidRPr="00D30F56">
          <w:rPr>
            <w:noProof/>
            <w:webHidden/>
          </w:rPr>
          <w:fldChar w:fldCharType="separate"/>
        </w:r>
        <w:r w:rsidR="00D30F56">
          <w:rPr>
            <w:noProof/>
            <w:webHidden/>
          </w:rPr>
          <w:t>32</w:t>
        </w:r>
        <w:r w:rsidR="00FE6E7E" w:rsidRPr="00D30F56">
          <w:rPr>
            <w:noProof/>
            <w:webHidden/>
          </w:rPr>
          <w:fldChar w:fldCharType="end"/>
        </w:r>
      </w:hyperlink>
    </w:p>
    <w:p w14:paraId="06E6D546" w14:textId="27DE0CFF"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8" w:history="1">
        <w:r w:rsidR="00FE6E7E" w:rsidRPr="00D30F56">
          <w:rPr>
            <w:rStyle w:val="Hipervnculo"/>
            <w:noProof/>
          </w:rPr>
          <w:t xml:space="preserve">Figura 25 </w:t>
        </w:r>
        <w:r w:rsidR="00FE6E7E" w:rsidRPr="00D30F56">
          <w:rPr>
            <w:rStyle w:val="Hipervnculo"/>
            <w:rFonts w:cs="Times New Roman"/>
            <w:noProof/>
          </w:rPr>
          <w:t>Ranking Líderes</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_Toc167623448 \h </w:instrText>
        </w:r>
        <w:r w:rsidR="00FE6E7E" w:rsidRPr="00D30F56">
          <w:rPr>
            <w:noProof/>
            <w:webHidden/>
          </w:rPr>
        </w:r>
        <w:r w:rsidR="00FE6E7E" w:rsidRPr="00D30F56">
          <w:rPr>
            <w:noProof/>
            <w:webHidden/>
          </w:rPr>
          <w:fldChar w:fldCharType="separate"/>
        </w:r>
        <w:r w:rsidR="00D30F56">
          <w:rPr>
            <w:noProof/>
            <w:webHidden/>
          </w:rPr>
          <w:t>33</w:t>
        </w:r>
        <w:r w:rsidR="00FE6E7E" w:rsidRPr="00D30F56">
          <w:rPr>
            <w:noProof/>
            <w:webHidden/>
          </w:rPr>
          <w:fldChar w:fldCharType="end"/>
        </w:r>
      </w:hyperlink>
    </w:p>
    <w:p w14:paraId="60909DBE" w14:textId="3E6536D7" w:rsidR="00FE6E7E" w:rsidRPr="00D30F56" w:rsidRDefault="00000000" w:rsidP="00FE6E7E">
      <w:pPr>
        <w:pStyle w:val="Tabladeilustraciones"/>
        <w:tabs>
          <w:tab w:val="right" w:leader="dot" w:pos="9394"/>
        </w:tabs>
        <w:spacing w:line="360" w:lineRule="auto"/>
        <w:rPr>
          <w:rFonts w:asciiTheme="minorHAnsi" w:eastAsiaTheme="minorEastAsia" w:hAnsiTheme="minorHAnsi" w:cstheme="minorBidi"/>
          <w:noProof/>
          <w:kern w:val="2"/>
          <w:sz w:val="24"/>
          <w:szCs w:val="24"/>
          <w:lang w:val="es-CO" w:eastAsia="es-CO"/>
          <w14:ligatures w14:val="standardContextual"/>
        </w:rPr>
      </w:pPr>
      <w:hyperlink w:anchor="_Toc167623449" w:history="1">
        <w:r w:rsidR="00FE6E7E" w:rsidRPr="00D30F56">
          <w:rPr>
            <w:rStyle w:val="Hipervnculo"/>
            <w:noProof/>
          </w:rPr>
          <w:t xml:space="preserve">Figura 26 </w:t>
        </w:r>
        <w:r w:rsidR="00FE6E7E" w:rsidRPr="00D30F56">
          <w:rPr>
            <w:rStyle w:val="Hipervnculo"/>
            <w:rFonts w:cs="Times New Roman"/>
            <w:noProof/>
          </w:rPr>
          <w:t>Ranking Ingresos Operacionales 2022</w:t>
        </w:r>
        <w:r w:rsidR="00FE6E7E" w:rsidRPr="00D30F56">
          <w:rPr>
            <w:noProof/>
            <w:webHidden/>
          </w:rPr>
          <w:tab/>
        </w:r>
        <w:r w:rsidR="00FE6E7E" w:rsidRPr="00D30F56">
          <w:rPr>
            <w:noProof/>
            <w:webHidden/>
          </w:rPr>
          <w:fldChar w:fldCharType="begin"/>
        </w:r>
        <w:r w:rsidR="00FE6E7E" w:rsidRPr="00D30F56">
          <w:rPr>
            <w:noProof/>
            <w:webHidden/>
          </w:rPr>
          <w:instrText xml:space="preserve"> PAGEREF _Toc167623449 \h </w:instrText>
        </w:r>
        <w:r w:rsidR="00FE6E7E" w:rsidRPr="00D30F56">
          <w:rPr>
            <w:noProof/>
            <w:webHidden/>
          </w:rPr>
        </w:r>
        <w:r w:rsidR="00FE6E7E" w:rsidRPr="00D30F56">
          <w:rPr>
            <w:noProof/>
            <w:webHidden/>
          </w:rPr>
          <w:fldChar w:fldCharType="separate"/>
        </w:r>
        <w:r w:rsidR="00D30F56">
          <w:rPr>
            <w:noProof/>
            <w:webHidden/>
          </w:rPr>
          <w:t>33</w:t>
        </w:r>
        <w:r w:rsidR="00FE6E7E" w:rsidRPr="00D30F56">
          <w:rPr>
            <w:noProof/>
            <w:webHidden/>
          </w:rPr>
          <w:fldChar w:fldCharType="end"/>
        </w:r>
      </w:hyperlink>
    </w:p>
    <w:p w14:paraId="20477FF9" w14:textId="27006E85" w:rsidR="00AA728A" w:rsidRPr="00D30F56" w:rsidRDefault="00AA728A" w:rsidP="00AA728A">
      <w:pPr>
        <w:spacing w:line="360" w:lineRule="auto"/>
        <w:ind w:firstLine="720"/>
        <w:rPr>
          <w:rFonts w:cs="Times New Roman"/>
          <w:b/>
          <w:bCs/>
          <w:sz w:val="24"/>
          <w:szCs w:val="24"/>
        </w:rPr>
      </w:pPr>
      <w:r w:rsidRPr="00D30F56">
        <w:rPr>
          <w:rFonts w:cs="Times New Roman"/>
          <w:b/>
          <w:bCs/>
          <w:sz w:val="24"/>
          <w:szCs w:val="24"/>
        </w:rPr>
        <w:fldChar w:fldCharType="end"/>
      </w:r>
    </w:p>
    <w:p w14:paraId="39B3DE64" w14:textId="77777777" w:rsidR="00FE6E7E" w:rsidRPr="00D30F56" w:rsidRDefault="00FE6E7E" w:rsidP="00C47B8C">
      <w:pPr>
        <w:pStyle w:val="Ttulo1"/>
        <w:spacing w:line="360" w:lineRule="auto"/>
        <w:jc w:val="center"/>
      </w:pPr>
      <w:bookmarkStart w:id="32" w:name="_Toc166515259"/>
    </w:p>
    <w:p w14:paraId="51134F4B" w14:textId="77777777" w:rsidR="00FE6E7E" w:rsidRPr="00D30F56" w:rsidRDefault="00FE6E7E" w:rsidP="00C47B8C">
      <w:pPr>
        <w:pStyle w:val="Ttulo1"/>
        <w:spacing w:line="360" w:lineRule="auto"/>
        <w:jc w:val="center"/>
      </w:pPr>
    </w:p>
    <w:p w14:paraId="60A54070" w14:textId="77777777" w:rsidR="00FE6E7E" w:rsidRPr="00D30F56" w:rsidRDefault="00FE6E7E" w:rsidP="00C47B8C">
      <w:pPr>
        <w:pStyle w:val="Ttulo1"/>
        <w:spacing w:line="360" w:lineRule="auto"/>
        <w:jc w:val="center"/>
      </w:pPr>
    </w:p>
    <w:p w14:paraId="376BEA4D" w14:textId="6CD5C9A2" w:rsidR="00B6597A" w:rsidRPr="00D30F56" w:rsidRDefault="00B6597A" w:rsidP="00C47B8C">
      <w:pPr>
        <w:pStyle w:val="Ttulo1"/>
        <w:spacing w:line="360" w:lineRule="auto"/>
        <w:jc w:val="center"/>
      </w:pPr>
      <w:bookmarkStart w:id="33" w:name="_Toc167623549"/>
      <w:r w:rsidRPr="00D30F56">
        <w:lastRenderedPageBreak/>
        <w:t xml:space="preserve">Informe Final </w:t>
      </w:r>
      <w:r w:rsidR="00C10AB7" w:rsidRPr="00D30F56">
        <w:t xml:space="preserve">Práctica </w:t>
      </w:r>
      <w:r w:rsidRPr="00D30F56">
        <w:t>Ecopetrol S.A</w:t>
      </w:r>
      <w:bookmarkEnd w:id="21"/>
      <w:bookmarkEnd w:id="22"/>
      <w:bookmarkEnd w:id="23"/>
      <w:bookmarkEnd w:id="24"/>
      <w:bookmarkEnd w:id="25"/>
      <w:bookmarkEnd w:id="26"/>
      <w:bookmarkEnd w:id="27"/>
      <w:bookmarkEnd w:id="28"/>
      <w:bookmarkEnd w:id="29"/>
      <w:bookmarkEnd w:id="30"/>
      <w:bookmarkEnd w:id="31"/>
      <w:bookmarkEnd w:id="32"/>
      <w:bookmarkEnd w:id="33"/>
    </w:p>
    <w:p w14:paraId="4208697C" w14:textId="77777777" w:rsidR="00B6597A" w:rsidRPr="00D30F56" w:rsidRDefault="00B6597A" w:rsidP="00C47B8C">
      <w:pPr>
        <w:pStyle w:val="Ttulo1"/>
        <w:spacing w:line="360" w:lineRule="auto"/>
      </w:pPr>
    </w:p>
    <w:p w14:paraId="57C387E5" w14:textId="77777777" w:rsidR="00B6597A" w:rsidRPr="00D30F56" w:rsidRDefault="00B6597A" w:rsidP="00C47B8C">
      <w:pPr>
        <w:pStyle w:val="Ttulo1"/>
        <w:spacing w:line="360" w:lineRule="auto"/>
      </w:pPr>
      <w:bookmarkStart w:id="34" w:name="_Toc166510900"/>
      <w:bookmarkStart w:id="35" w:name="_Toc166511143"/>
      <w:bookmarkStart w:id="36" w:name="_Toc166511389"/>
      <w:bookmarkStart w:id="37" w:name="_Toc166511737"/>
      <w:bookmarkStart w:id="38" w:name="_Toc166515260"/>
      <w:bookmarkStart w:id="39" w:name="_Toc167623550"/>
      <w:r w:rsidRPr="00D30F56">
        <w:t>Resumen</w:t>
      </w:r>
      <w:bookmarkEnd w:id="34"/>
      <w:bookmarkEnd w:id="35"/>
      <w:bookmarkEnd w:id="36"/>
      <w:bookmarkEnd w:id="37"/>
      <w:bookmarkEnd w:id="38"/>
      <w:bookmarkEnd w:id="39"/>
    </w:p>
    <w:p w14:paraId="034151D5" w14:textId="77777777" w:rsidR="00B6597A" w:rsidRPr="00D30F56" w:rsidRDefault="00B6597A" w:rsidP="00C47B8C">
      <w:pPr>
        <w:spacing w:line="360" w:lineRule="auto"/>
        <w:ind w:firstLine="720"/>
      </w:pPr>
    </w:p>
    <w:p w14:paraId="7BED1298" w14:textId="77777777" w:rsidR="00B6597A" w:rsidRPr="00D30F56" w:rsidRDefault="00B6597A" w:rsidP="00C47B8C">
      <w:pPr>
        <w:spacing w:line="360" w:lineRule="auto"/>
        <w:ind w:firstLine="720"/>
        <w:rPr>
          <w:rStyle w:val="ui-provider"/>
          <w:rFonts w:cs="Times New Roman"/>
          <w:sz w:val="24"/>
          <w:szCs w:val="24"/>
        </w:rPr>
      </w:pPr>
      <w:r w:rsidRPr="00D30F56">
        <w:rPr>
          <w:rStyle w:val="ui-provider"/>
          <w:rFonts w:cs="Times New Roman"/>
          <w:sz w:val="24"/>
          <w:szCs w:val="24"/>
        </w:rPr>
        <w:t>El proyecto de grado se centra en proporcionar una visión general de Ecopetrol, destacando aspectos clave de su funcionamiento y relevancia en el sector energético. Además, se incorpora la experiencia adquirida durante las prácticas empresariales en la compañía, brindando una perspectiva práctica sobre su cultura organizacional y operaciones. El proyecto también incluye una propuesta dirigida a mejorar la eficiencia del área de Coordinación de Asesoría a Órganos Sociales implementando nuevas herramientas tecnológicas.</w:t>
      </w:r>
    </w:p>
    <w:p w14:paraId="50EF5698" w14:textId="77777777" w:rsidR="00B6597A" w:rsidRPr="00D30F56" w:rsidRDefault="00B6597A" w:rsidP="00C47B8C">
      <w:pPr>
        <w:spacing w:line="360" w:lineRule="auto"/>
        <w:ind w:firstLine="720"/>
        <w:rPr>
          <w:b/>
          <w:bCs/>
        </w:rPr>
      </w:pPr>
    </w:p>
    <w:p w14:paraId="08D9DC10" w14:textId="701E4D2A" w:rsidR="00B6597A" w:rsidRPr="00D30F56" w:rsidRDefault="00B6597A" w:rsidP="00C47B8C">
      <w:pPr>
        <w:pStyle w:val="Ttulo1"/>
        <w:spacing w:line="360" w:lineRule="auto"/>
        <w:rPr>
          <w:lang w:val="en-US"/>
        </w:rPr>
      </w:pPr>
      <w:bookmarkStart w:id="40" w:name="_Toc166510901"/>
      <w:bookmarkStart w:id="41" w:name="_Toc166511144"/>
      <w:bookmarkStart w:id="42" w:name="_Toc166511390"/>
      <w:bookmarkStart w:id="43" w:name="_Toc166511738"/>
      <w:bookmarkStart w:id="44" w:name="_Toc166515261"/>
      <w:bookmarkStart w:id="45" w:name="_Toc167623551"/>
      <w:r w:rsidRPr="00D30F56">
        <w:rPr>
          <w:lang w:val="en-US"/>
        </w:rPr>
        <w:t>Abstrac</w:t>
      </w:r>
      <w:bookmarkEnd w:id="40"/>
      <w:bookmarkEnd w:id="41"/>
      <w:bookmarkEnd w:id="42"/>
      <w:bookmarkEnd w:id="43"/>
      <w:bookmarkEnd w:id="44"/>
      <w:r w:rsidR="005B5570" w:rsidRPr="00D30F56">
        <w:rPr>
          <w:lang w:val="en-US"/>
        </w:rPr>
        <w:t>t</w:t>
      </w:r>
      <w:bookmarkEnd w:id="45"/>
    </w:p>
    <w:p w14:paraId="28DC194C" w14:textId="7957722C" w:rsidR="00B6597A" w:rsidRPr="00D30F56" w:rsidRDefault="00B6597A" w:rsidP="00C47B8C">
      <w:pPr>
        <w:pStyle w:val="Ttulo1"/>
        <w:spacing w:line="360" w:lineRule="auto"/>
        <w:rPr>
          <w:lang w:val="en-US"/>
        </w:rPr>
      </w:pPr>
    </w:p>
    <w:p w14:paraId="3AE1FEFF" w14:textId="5CD388BF" w:rsidR="00203657" w:rsidRPr="00D30F56" w:rsidRDefault="00B6597A" w:rsidP="002B6686">
      <w:pPr>
        <w:spacing w:line="360" w:lineRule="auto"/>
        <w:ind w:firstLine="720"/>
        <w:rPr>
          <w:rFonts w:cs="Times New Roman"/>
          <w:sz w:val="24"/>
          <w:szCs w:val="24"/>
          <w:lang w:val="en-US"/>
        </w:rPr>
      </w:pPr>
      <w:r w:rsidRPr="00D30F56">
        <w:rPr>
          <w:rStyle w:val="ui-provider"/>
          <w:rFonts w:cs="Times New Roman"/>
          <w:sz w:val="24"/>
          <w:szCs w:val="24"/>
          <w:lang w:val="en-US"/>
        </w:rPr>
        <w:t>The thesis project focuses on providing an overview of Ecopetrol, highlighting key aspects of its operation and relevance in the energy sector. Additionally, it incorporates the experience gained during the business internship at the company, providing a practical perspective on its organizational culture and operations. The project also includes a proposal aimed at improving the efficiency of the Social Bodies Advisory Coordination area by implementing new technological tools.</w:t>
      </w:r>
    </w:p>
    <w:p w14:paraId="23D1DD67" w14:textId="77777777" w:rsidR="00203657" w:rsidRPr="00D30F56" w:rsidRDefault="00203657" w:rsidP="00C47B8C">
      <w:pPr>
        <w:spacing w:line="360" w:lineRule="auto"/>
        <w:ind w:firstLine="720"/>
        <w:rPr>
          <w:lang w:val="en-US"/>
        </w:rPr>
      </w:pPr>
    </w:p>
    <w:p w14:paraId="2A1605A3" w14:textId="77777777" w:rsidR="00B6597A" w:rsidRPr="00D30F56" w:rsidRDefault="00B6597A" w:rsidP="00C47B8C">
      <w:pPr>
        <w:pStyle w:val="Ttulo1"/>
        <w:spacing w:line="360" w:lineRule="auto"/>
      </w:pPr>
      <w:bookmarkStart w:id="46" w:name="_Toc166510902"/>
      <w:bookmarkStart w:id="47" w:name="_Toc166511145"/>
      <w:bookmarkStart w:id="48" w:name="_Toc166511391"/>
      <w:bookmarkStart w:id="49" w:name="_Toc166511739"/>
      <w:bookmarkStart w:id="50" w:name="_Toc166515262"/>
      <w:bookmarkStart w:id="51" w:name="_Toc167623552"/>
      <w:r w:rsidRPr="00D30F56">
        <w:t>Introducción</w:t>
      </w:r>
      <w:bookmarkEnd w:id="46"/>
      <w:bookmarkEnd w:id="47"/>
      <w:bookmarkEnd w:id="48"/>
      <w:bookmarkEnd w:id="49"/>
      <w:bookmarkEnd w:id="50"/>
      <w:bookmarkEnd w:id="51"/>
    </w:p>
    <w:p w14:paraId="29E2FA89" w14:textId="77777777" w:rsidR="00B6597A" w:rsidRPr="00D30F56" w:rsidRDefault="00B6597A" w:rsidP="00C47B8C">
      <w:pPr>
        <w:pStyle w:val="Ttulo1"/>
        <w:spacing w:line="360" w:lineRule="auto"/>
      </w:pPr>
    </w:p>
    <w:p w14:paraId="03B215B7" w14:textId="77777777" w:rsidR="00B6597A" w:rsidRPr="00D30F56" w:rsidRDefault="00B6597A" w:rsidP="00C47B8C">
      <w:pPr>
        <w:spacing w:line="360" w:lineRule="auto"/>
        <w:ind w:firstLine="720"/>
        <w:rPr>
          <w:rFonts w:cs="Times New Roman"/>
          <w:b/>
          <w:bCs/>
          <w:sz w:val="24"/>
          <w:szCs w:val="24"/>
        </w:rPr>
      </w:pPr>
      <w:r w:rsidRPr="00D30F56">
        <w:rPr>
          <w:rFonts w:cs="Times New Roman"/>
          <w:sz w:val="24"/>
          <w:szCs w:val="24"/>
        </w:rPr>
        <w:t>La presente documentación detalla la experiencia y aprendizajes obtenidos durante el periodo de práctica empresarial realizada en Ecopetrol S.A, como parte del programa de formación académica en Administración de Empresas. La práctica está programada con una duración de seis meses.</w:t>
      </w:r>
    </w:p>
    <w:p w14:paraId="61F7CCF1" w14:textId="77777777" w:rsidR="00B6597A" w:rsidRPr="00D30F56" w:rsidRDefault="00B6597A" w:rsidP="00C47B8C">
      <w:pPr>
        <w:spacing w:line="360" w:lineRule="auto"/>
        <w:ind w:firstLine="720"/>
        <w:rPr>
          <w:rFonts w:cs="Times New Roman"/>
          <w:b/>
          <w:bCs/>
          <w:sz w:val="24"/>
          <w:szCs w:val="24"/>
        </w:rPr>
      </w:pPr>
    </w:p>
    <w:p w14:paraId="7A7E33FB" w14:textId="77777777" w:rsidR="00B6597A" w:rsidRPr="00D30F56" w:rsidRDefault="00B6597A" w:rsidP="00C47B8C">
      <w:pPr>
        <w:spacing w:line="360" w:lineRule="auto"/>
        <w:ind w:firstLine="720"/>
        <w:rPr>
          <w:rFonts w:cs="Times New Roman"/>
          <w:b/>
          <w:bCs/>
          <w:sz w:val="24"/>
          <w:szCs w:val="24"/>
        </w:rPr>
      </w:pPr>
      <w:r w:rsidRPr="00D30F56">
        <w:rPr>
          <w:rFonts w:cs="Times New Roman"/>
          <w:sz w:val="24"/>
          <w:szCs w:val="24"/>
        </w:rPr>
        <w:t>La elección de Ecopetrol S.A como entidad para llevar a cabo la práctica se fundamentó en su destacada reputación en Colombia, su compromiso con la excelencia empresarial, y la oportunidad de aplicar y enriquecer los conocimientos teóricos adquiridos durante mi formación académica.</w:t>
      </w:r>
    </w:p>
    <w:p w14:paraId="569D1CBE" w14:textId="77777777" w:rsidR="00B6597A" w:rsidRPr="00D30F56" w:rsidRDefault="00B6597A" w:rsidP="00C47B8C">
      <w:pPr>
        <w:spacing w:line="360" w:lineRule="auto"/>
        <w:ind w:firstLine="720"/>
        <w:rPr>
          <w:rFonts w:cs="Times New Roman"/>
          <w:b/>
          <w:bCs/>
          <w:sz w:val="24"/>
          <w:szCs w:val="24"/>
        </w:rPr>
      </w:pPr>
    </w:p>
    <w:p w14:paraId="529C85F5" w14:textId="646488E7" w:rsidR="00393262" w:rsidRPr="00D30F56" w:rsidRDefault="00B6597A" w:rsidP="00C47B8C">
      <w:pPr>
        <w:spacing w:line="360" w:lineRule="auto"/>
        <w:ind w:firstLine="720"/>
        <w:rPr>
          <w:rFonts w:cs="Times New Roman"/>
          <w:b/>
          <w:bCs/>
          <w:sz w:val="24"/>
          <w:szCs w:val="24"/>
        </w:rPr>
      </w:pPr>
      <w:r w:rsidRPr="00D30F56">
        <w:rPr>
          <w:rFonts w:cs="Times New Roman"/>
          <w:sz w:val="24"/>
          <w:szCs w:val="24"/>
        </w:rPr>
        <w:t>Durante este periodo, el enfoque es en el aprendizaje de los procesos, a través de su análisis, la forma en que se gestionan los recursos, y las formas de comunicación con los órganos sociales de la empresa. Asimismo, explorar los aspectos clave d</w:t>
      </w:r>
      <w:r w:rsidR="00393262" w:rsidRPr="00D30F56">
        <w:rPr>
          <w:rFonts w:cs="Times New Roman"/>
          <w:sz w:val="24"/>
          <w:szCs w:val="24"/>
        </w:rPr>
        <w:t>el Gobierno Corporativo, con especial énfasis en el diseño e implementación de estrategias alineadas con las mejores prácticas empresariales</w:t>
      </w:r>
      <w:r w:rsidR="008340E4" w:rsidRPr="00D30F56">
        <w:rPr>
          <w:rFonts w:cs="Times New Roman"/>
          <w:b/>
          <w:bCs/>
          <w:sz w:val="24"/>
          <w:szCs w:val="24"/>
        </w:rPr>
        <w:t>.</w:t>
      </w:r>
    </w:p>
    <w:p w14:paraId="59CBDE3F" w14:textId="77777777" w:rsidR="00393262" w:rsidRPr="00D30F56" w:rsidRDefault="00393262" w:rsidP="00C47B8C">
      <w:pPr>
        <w:spacing w:line="360" w:lineRule="auto"/>
        <w:ind w:firstLine="720"/>
        <w:rPr>
          <w:rFonts w:cs="Times New Roman"/>
          <w:b/>
          <w:bCs/>
          <w:sz w:val="24"/>
          <w:szCs w:val="24"/>
        </w:rPr>
      </w:pPr>
    </w:p>
    <w:p w14:paraId="53DF23F0" w14:textId="1C5A668E" w:rsidR="000E57B3" w:rsidRPr="00D30F56" w:rsidRDefault="00393262" w:rsidP="00C47B8C">
      <w:pPr>
        <w:spacing w:line="360" w:lineRule="auto"/>
        <w:ind w:firstLine="720"/>
        <w:rPr>
          <w:rFonts w:cs="Times New Roman"/>
          <w:sz w:val="24"/>
          <w:szCs w:val="24"/>
        </w:rPr>
      </w:pPr>
      <w:r w:rsidRPr="00D30F56">
        <w:rPr>
          <w:rFonts w:cs="Times New Roman"/>
          <w:sz w:val="24"/>
          <w:szCs w:val="24"/>
        </w:rPr>
        <w:t>Este informe detalla las actividades realizadas, los desafíos enfrentados, los logros obtenidos, y las lecciones aprendidas. Se busca no solo compartir los resultados tangibles de la práctica, sino también reflexionar sobre la integración entre la teoría académica y la realidad empresarial, resaltando la importancia de la formación práctica en la formación de futuros profesionales en Administración de Empresas.</w:t>
      </w:r>
    </w:p>
    <w:p w14:paraId="58C15BD5" w14:textId="77777777" w:rsidR="000E57B3" w:rsidRPr="00D30F56" w:rsidRDefault="000E57B3" w:rsidP="00C47B8C">
      <w:pPr>
        <w:spacing w:line="360" w:lineRule="auto"/>
        <w:ind w:firstLine="720"/>
        <w:rPr>
          <w:rFonts w:cs="Times New Roman"/>
          <w:b/>
          <w:bCs/>
          <w:sz w:val="24"/>
          <w:szCs w:val="24"/>
        </w:rPr>
      </w:pPr>
    </w:p>
    <w:p w14:paraId="2F8C2090" w14:textId="35B6149C" w:rsidR="00657F8E" w:rsidRPr="00D30F56" w:rsidRDefault="00657F8E" w:rsidP="00C47B8C">
      <w:pPr>
        <w:pStyle w:val="Ttulo1"/>
        <w:spacing w:line="360" w:lineRule="auto"/>
      </w:pPr>
      <w:bookmarkStart w:id="52" w:name="_Toc166511146"/>
      <w:bookmarkStart w:id="53" w:name="_Toc166511392"/>
      <w:bookmarkStart w:id="54" w:name="_Toc166511740"/>
      <w:bookmarkStart w:id="55" w:name="_Toc166515263"/>
      <w:bookmarkStart w:id="56" w:name="_Toc167623553"/>
      <w:r w:rsidRPr="00D30F56">
        <w:t xml:space="preserve">Presentación de la </w:t>
      </w:r>
      <w:r w:rsidR="00AB123D" w:rsidRPr="00D30F56">
        <w:t>E</w:t>
      </w:r>
      <w:r w:rsidRPr="00D30F56">
        <w:t>mpresa</w:t>
      </w:r>
      <w:bookmarkEnd w:id="52"/>
      <w:bookmarkEnd w:id="53"/>
      <w:bookmarkEnd w:id="54"/>
      <w:bookmarkEnd w:id="55"/>
      <w:bookmarkEnd w:id="56"/>
    </w:p>
    <w:p w14:paraId="24BEEA22" w14:textId="0630DDC0" w:rsidR="005548CD" w:rsidRPr="00D30F56" w:rsidRDefault="00BD23E9" w:rsidP="00BD23E9">
      <w:pPr>
        <w:pStyle w:val="Descripcin"/>
        <w:rPr>
          <w:rFonts w:cs="Times New Roman"/>
          <w:color w:val="000000" w:themeColor="text1"/>
          <w:sz w:val="24"/>
          <w:szCs w:val="24"/>
        </w:rPr>
      </w:pPr>
      <w:bookmarkStart w:id="57" w:name="_Toc167623424"/>
      <w:r w:rsidRPr="00D30F56">
        <w:rPr>
          <w:rFonts w:cs="Times New Roman"/>
          <w:color w:val="000000" w:themeColor="text1"/>
          <w:sz w:val="24"/>
          <w:szCs w:val="24"/>
        </w:rPr>
        <w:t xml:space="preserve">Figura </w:t>
      </w:r>
      <w:r w:rsidRPr="00D30F56">
        <w:rPr>
          <w:rFonts w:cs="Times New Roman"/>
          <w:color w:val="000000" w:themeColor="text1"/>
          <w:sz w:val="24"/>
          <w:szCs w:val="24"/>
        </w:rPr>
        <w:fldChar w:fldCharType="begin"/>
      </w:r>
      <w:r w:rsidRPr="00D30F56">
        <w:rPr>
          <w:rFonts w:cs="Times New Roman"/>
          <w:color w:val="000000" w:themeColor="text1"/>
          <w:sz w:val="24"/>
          <w:szCs w:val="24"/>
        </w:rPr>
        <w:instrText xml:space="preserve"> SEQ Figura \* ARABIC </w:instrText>
      </w:r>
      <w:r w:rsidRPr="00D30F56">
        <w:rPr>
          <w:rFonts w:cs="Times New Roman"/>
          <w:color w:val="000000" w:themeColor="text1"/>
          <w:sz w:val="24"/>
          <w:szCs w:val="24"/>
        </w:rPr>
        <w:fldChar w:fldCharType="separate"/>
      </w:r>
      <w:r w:rsidR="000629D3" w:rsidRPr="00D30F56">
        <w:rPr>
          <w:rFonts w:cs="Times New Roman"/>
          <w:noProof/>
          <w:color w:val="000000" w:themeColor="text1"/>
          <w:sz w:val="24"/>
          <w:szCs w:val="24"/>
        </w:rPr>
        <w:t>1</w:t>
      </w:r>
      <w:r w:rsidRPr="00D30F56">
        <w:rPr>
          <w:rFonts w:cs="Times New Roman"/>
          <w:color w:val="000000" w:themeColor="text1"/>
          <w:sz w:val="24"/>
          <w:szCs w:val="24"/>
        </w:rPr>
        <w:fldChar w:fldCharType="end"/>
      </w:r>
      <w:r w:rsidRPr="00D30F56">
        <w:rPr>
          <w:rFonts w:cs="Times New Roman"/>
          <w:color w:val="000000" w:themeColor="text1"/>
          <w:sz w:val="24"/>
          <w:szCs w:val="24"/>
        </w:rPr>
        <w:t xml:space="preserve"> Información principal Ecopetrol S.A</w:t>
      </w:r>
      <w:bookmarkEnd w:id="57"/>
      <w:r w:rsidR="00FE06EF" w:rsidRPr="00D30F56">
        <w:rPr>
          <w:rFonts w:cs="Times New Roman"/>
          <w:color w:val="000000" w:themeColor="text1"/>
          <w:sz w:val="24"/>
          <w:szCs w:val="24"/>
        </w:rPr>
        <w:t xml:space="preserve"> </w:t>
      </w:r>
    </w:p>
    <w:p w14:paraId="13DA22A2" w14:textId="059B7690" w:rsidR="00F65391" w:rsidRPr="00D30F56" w:rsidRDefault="007E0FB5" w:rsidP="00C47B8C">
      <w:pPr>
        <w:pStyle w:val="Sinespaciado"/>
        <w:spacing w:line="360" w:lineRule="auto"/>
      </w:pPr>
      <w:r w:rsidRPr="00D30F56">
        <w:rPr>
          <w:noProof/>
        </w:rPr>
        <w:drawing>
          <wp:inline distT="0" distB="0" distL="0" distR="0" wp14:anchorId="082D383B" wp14:editId="07FABDA7">
            <wp:extent cx="6224000" cy="3324446"/>
            <wp:effectExtent l="0" t="0" r="5715" b="9525"/>
            <wp:docPr id="22" name="Imagen 21" descr="Fuente: Elaboración propia">
              <a:extLst xmlns:a="http://schemas.openxmlformats.org/drawingml/2006/main">
                <a:ext uri="{FF2B5EF4-FFF2-40B4-BE49-F238E27FC236}">
                  <a16:creationId xmlns:a16="http://schemas.microsoft.com/office/drawing/2014/main" id="{76484D82-955B-991A-A33B-0EC9E4803F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Fuente: Elaboración propia">
                      <a:extLst>
                        <a:ext uri="{FF2B5EF4-FFF2-40B4-BE49-F238E27FC236}">
                          <a16:creationId xmlns:a16="http://schemas.microsoft.com/office/drawing/2014/main" id="{76484D82-955B-991A-A33B-0EC9E4803F77}"/>
                        </a:ext>
                      </a:extLst>
                    </pic:cNvPr>
                    <pic:cNvPicPr>
                      <a:picLocks noChangeAspect="1"/>
                    </pic:cNvPicPr>
                  </pic:nvPicPr>
                  <pic:blipFill>
                    <a:blip r:embed="rId12"/>
                    <a:stretch>
                      <a:fillRect/>
                    </a:stretch>
                  </pic:blipFill>
                  <pic:spPr>
                    <a:xfrm>
                      <a:off x="0" y="0"/>
                      <a:ext cx="6229933" cy="3327615"/>
                    </a:xfrm>
                    <a:prstGeom prst="rect">
                      <a:avLst/>
                    </a:prstGeom>
                  </pic:spPr>
                </pic:pic>
              </a:graphicData>
            </a:graphic>
          </wp:inline>
        </w:drawing>
      </w:r>
    </w:p>
    <w:p w14:paraId="4439C959" w14:textId="244DC183" w:rsidR="00F65391" w:rsidRPr="00D30F56" w:rsidRDefault="00F17D53" w:rsidP="00C47B8C">
      <w:pPr>
        <w:tabs>
          <w:tab w:val="left" w:pos="1234"/>
          <w:tab w:val="left" w:pos="1235"/>
        </w:tabs>
        <w:spacing w:line="360" w:lineRule="auto"/>
        <w:rPr>
          <w:rFonts w:cs="Times New Roman"/>
          <w:b/>
          <w:i/>
          <w:iCs/>
          <w:sz w:val="24"/>
          <w:szCs w:val="24"/>
        </w:rPr>
      </w:pPr>
      <w:r w:rsidRPr="00D30F56">
        <w:rPr>
          <w:rFonts w:cs="Times New Roman"/>
          <w:b/>
          <w:i/>
          <w:iCs/>
          <w:sz w:val="24"/>
          <w:szCs w:val="24"/>
        </w:rPr>
        <w:t>Nota</w:t>
      </w:r>
      <w:r w:rsidR="00434F33" w:rsidRPr="00D30F56">
        <w:rPr>
          <w:rFonts w:cs="Times New Roman"/>
          <w:b/>
          <w:i/>
          <w:iCs/>
          <w:sz w:val="24"/>
          <w:szCs w:val="24"/>
        </w:rPr>
        <w:t xml:space="preserve">: </w:t>
      </w:r>
      <w:r w:rsidR="00462E5F" w:rsidRPr="00D30F56">
        <w:rPr>
          <w:rFonts w:cs="Times New Roman"/>
          <w:b/>
          <w:i/>
          <w:iCs/>
          <w:sz w:val="24"/>
          <w:szCs w:val="24"/>
        </w:rPr>
        <w:t>Elaboración propia, 2024</w:t>
      </w:r>
    </w:p>
    <w:p w14:paraId="07139872" w14:textId="483609FE" w:rsidR="00F37467" w:rsidRPr="00D30F56" w:rsidRDefault="00F37467" w:rsidP="00C47B8C">
      <w:pPr>
        <w:tabs>
          <w:tab w:val="left" w:pos="1234"/>
          <w:tab w:val="left" w:pos="1235"/>
        </w:tabs>
        <w:spacing w:before="52" w:line="360" w:lineRule="auto"/>
        <w:ind w:firstLine="720"/>
        <w:rPr>
          <w:rFonts w:cs="Times New Roman"/>
          <w:sz w:val="24"/>
          <w:szCs w:val="24"/>
        </w:rPr>
      </w:pPr>
    </w:p>
    <w:p w14:paraId="18A0AFE4" w14:textId="64704300" w:rsidR="002F0A57" w:rsidRPr="00D30F56" w:rsidRDefault="00A417D8" w:rsidP="002B6686">
      <w:pPr>
        <w:tabs>
          <w:tab w:val="left" w:pos="1234"/>
          <w:tab w:val="left" w:pos="1235"/>
        </w:tabs>
        <w:spacing w:before="52" w:line="360" w:lineRule="auto"/>
        <w:ind w:firstLine="720"/>
        <w:rPr>
          <w:rFonts w:cs="Times New Roman"/>
          <w:bCs/>
          <w:sz w:val="24"/>
          <w:szCs w:val="24"/>
        </w:rPr>
      </w:pPr>
      <w:r w:rsidRPr="00D30F56">
        <w:rPr>
          <w:rFonts w:cs="Times New Roman"/>
          <w:sz w:val="24"/>
          <w:szCs w:val="24"/>
        </w:rPr>
        <w:t xml:space="preserve">A </w:t>
      </w:r>
      <w:r w:rsidR="00133996" w:rsidRPr="00D30F56">
        <w:rPr>
          <w:rFonts w:cs="Times New Roman"/>
          <w:sz w:val="24"/>
          <w:szCs w:val="24"/>
        </w:rPr>
        <w:t>continuación,</w:t>
      </w:r>
      <w:r w:rsidRPr="00D30F56">
        <w:rPr>
          <w:rFonts w:cs="Times New Roman"/>
          <w:sz w:val="24"/>
          <w:szCs w:val="24"/>
        </w:rPr>
        <w:t xml:space="preserve"> </w:t>
      </w:r>
      <w:r w:rsidR="009F70F4" w:rsidRPr="00D30F56">
        <w:rPr>
          <w:rFonts w:cs="Times New Roman"/>
          <w:sz w:val="24"/>
          <w:szCs w:val="24"/>
        </w:rPr>
        <w:t>se presenta</w:t>
      </w:r>
      <w:r w:rsidRPr="00D30F56">
        <w:rPr>
          <w:rFonts w:cs="Times New Roman"/>
          <w:sz w:val="24"/>
          <w:szCs w:val="24"/>
        </w:rPr>
        <w:t xml:space="preserve"> la Misión y la </w:t>
      </w:r>
      <w:r w:rsidR="00375E70" w:rsidRPr="00D30F56">
        <w:rPr>
          <w:rFonts w:cs="Times New Roman"/>
          <w:sz w:val="24"/>
          <w:szCs w:val="24"/>
        </w:rPr>
        <w:t>Visión</w:t>
      </w:r>
      <w:r w:rsidRPr="00D30F56">
        <w:rPr>
          <w:rFonts w:cs="Times New Roman"/>
          <w:sz w:val="24"/>
          <w:szCs w:val="24"/>
        </w:rPr>
        <w:t xml:space="preserve"> actual de la compañía </w:t>
      </w:r>
      <w:r w:rsidR="007F1A71" w:rsidRPr="00D30F56">
        <w:rPr>
          <w:rFonts w:cs="Times New Roman"/>
          <w:sz w:val="24"/>
          <w:szCs w:val="24"/>
        </w:rPr>
        <w:t xml:space="preserve">y </w:t>
      </w:r>
      <w:r w:rsidR="00BF27DC" w:rsidRPr="00D30F56">
        <w:rPr>
          <w:rFonts w:cs="Times New Roman"/>
          <w:sz w:val="24"/>
          <w:szCs w:val="24"/>
        </w:rPr>
        <w:t>las</w:t>
      </w:r>
      <w:r w:rsidR="00BF27DC" w:rsidRPr="00D30F56">
        <w:rPr>
          <w:rFonts w:cs="Times New Roman"/>
          <w:bCs/>
          <w:sz w:val="24"/>
          <w:szCs w:val="24"/>
        </w:rPr>
        <w:t xml:space="preserve"> </w:t>
      </w:r>
      <w:r w:rsidR="009606F4" w:rsidRPr="00D30F56">
        <w:rPr>
          <w:rFonts w:cs="Times New Roman"/>
          <w:bCs/>
          <w:sz w:val="24"/>
          <w:szCs w:val="24"/>
        </w:rPr>
        <w:t xml:space="preserve">posibles </w:t>
      </w:r>
      <w:r w:rsidR="009606F4" w:rsidRPr="00D30F56">
        <w:rPr>
          <w:rFonts w:cs="Times New Roman"/>
          <w:bCs/>
          <w:sz w:val="24"/>
          <w:szCs w:val="24"/>
        </w:rPr>
        <w:lastRenderedPageBreak/>
        <w:t>modificaciones</w:t>
      </w:r>
      <w:r w:rsidR="00BF27DC" w:rsidRPr="00D30F56">
        <w:rPr>
          <w:rFonts w:cs="Times New Roman"/>
          <w:bCs/>
          <w:sz w:val="24"/>
          <w:szCs w:val="24"/>
        </w:rPr>
        <w:t xml:space="preserve"> propuestas, además de esto si los principios y/o valores de la compañía </w:t>
      </w:r>
      <w:r w:rsidR="00133996" w:rsidRPr="00D30F56">
        <w:rPr>
          <w:rFonts w:cs="Times New Roman"/>
          <w:bCs/>
          <w:sz w:val="24"/>
          <w:szCs w:val="24"/>
        </w:rPr>
        <w:t>están alineados a la</w:t>
      </w:r>
      <w:r w:rsidR="00441F87" w:rsidRPr="00D30F56">
        <w:rPr>
          <w:rFonts w:cs="Times New Roman"/>
          <w:bCs/>
          <w:sz w:val="24"/>
          <w:szCs w:val="24"/>
        </w:rPr>
        <w:t>s mismas.</w:t>
      </w:r>
    </w:p>
    <w:p w14:paraId="48E7D0EE" w14:textId="77777777" w:rsidR="002F0A57" w:rsidRPr="00D30F56" w:rsidRDefault="002F0A57" w:rsidP="00C47B8C">
      <w:pPr>
        <w:tabs>
          <w:tab w:val="left" w:pos="1234"/>
          <w:tab w:val="left" w:pos="1235"/>
        </w:tabs>
        <w:spacing w:before="52" w:line="360" w:lineRule="auto"/>
        <w:ind w:firstLine="720"/>
        <w:rPr>
          <w:rFonts w:cs="Times New Roman"/>
          <w:bCs/>
          <w:sz w:val="24"/>
          <w:szCs w:val="24"/>
        </w:rPr>
      </w:pPr>
    </w:p>
    <w:p w14:paraId="442943B6" w14:textId="17D0CB88" w:rsidR="00881C59" w:rsidRPr="00D30F56" w:rsidRDefault="00FE06EF" w:rsidP="00FE06EF">
      <w:pPr>
        <w:pStyle w:val="Descripcin"/>
        <w:rPr>
          <w:rFonts w:cs="Times New Roman"/>
          <w:color w:val="000000" w:themeColor="text1"/>
          <w:sz w:val="24"/>
          <w:szCs w:val="24"/>
        </w:rPr>
      </w:pPr>
      <w:bookmarkStart w:id="58" w:name="_Toc167623425"/>
      <w:r w:rsidRPr="00D30F56">
        <w:rPr>
          <w:rFonts w:cs="Times New Roman"/>
          <w:color w:val="000000" w:themeColor="text1"/>
          <w:sz w:val="24"/>
          <w:szCs w:val="24"/>
        </w:rPr>
        <w:t xml:space="preserve">Figura </w:t>
      </w:r>
      <w:r w:rsidRPr="00D30F56">
        <w:rPr>
          <w:rFonts w:cs="Times New Roman"/>
          <w:color w:val="000000" w:themeColor="text1"/>
          <w:sz w:val="24"/>
          <w:szCs w:val="24"/>
        </w:rPr>
        <w:fldChar w:fldCharType="begin"/>
      </w:r>
      <w:r w:rsidRPr="00D30F56">
        <w:rPr>
          <w:rFonts w:cs="Times New Roman"/>
          <w:color w:val="000000" w:themeColor="text1"/>
          <w:sz w:val="24"/>
          <w:szCs w:val="24"/>
        </w:rPr>
        <w:instrText xml:space="preserve"> SEQ Figura \* ARABIC </w:instrText>
      </w:r>
      <w:r w:rsidRPr="00D30F56">
        <w:rPr>
          <w:rFonts w:cs="Times New Roman"/>
          <w:color w:val="000000" w:themeColor="text1"/>
          <w:sz w:val="24"/>
          <w:szCs w:val="24"/>
        </w:rPr>
        <w:fldChar w:fldCharType="separate"/>
      </w:r>
      <w:r w:rsidR="000629D3" w:rsidRPr="00D30F56">
        <w:rPr>
          <w:rFonts w:cs="Times New Roman"/>
          <w:noProof/>
          <w:color w:val="000000" w:themeColor="text1"/>
          <w:sz w:val="24"/>
          <w:szCs w:val="24"/>
        </w:rPr>
        <w:t>2</w:t>
      </w:r>
      <w:r w:rsidRPr="00D30F56">
        <w:rPr>
          <w:rFonts w:cs="Times New Roman"/>
          <w:color w:val="000000" w:themeColor="text1"/>
          <w:sz w:val="24"/>
          <w:szCs w:val="24"/>
        </w:rPr>
        <w:fldChar w:fldCharType="end"/>
      </w:r>
      <w:r w:rsidRPr="00D30F56">
        <w:rPr>
          <w:rFonts w:cs="Times New Roman"/>
          <w:color w:val="000000" w:themeColor="text1"/>
          <w:sz w:val="24"/>
          <w:szCs w:val="24"/>
        </w:rPr>
        <w:t xml:space="preserve"> Misión, Visión y Principios/Valores</w:t>
      </w:r>
      <w:bookmarkEnd w:id="58"/>
    </w:p>
    <w:p w14:paraId="3A40EDFB" w14:textId="49A9857E" w:rsidR="000D45E4" w:rsidRPr="00D30F56" w:rsidRDefault="001D66E6" w:rsidP="00C47B8C">
      <w:pPr>
        <w:pStyle w:val="Sinespaciado"/>
        <w:spacing w:line="360" w:lineRule="auto"/>
      </w:pPr>
      <w:r w:rsidRPr="00D30F56">
        <w:rPr>
          <w:noProof/>
        </w:rPr>
        <w:drawing>
          <wp:inline distT="0" distB="0" distL="0" distR="0" wp14:anchorId="0773093F" wp14:editId="1FC86B29">
            <wp:extent cx="5603875" cy="3819525"/>
            <wp:effectExtent l="133350" t="114300" r="149225" b="161925"/>
            <wp:docPr id="1726956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56649" name=""/>
                    <pic:cNvPicPr/>
                  </pic:nvPicPr>
                  <pic:blipFill>
                    <a:blip r:embed="rId13"/>
                    <a:stretch>
                      <a:fillRect/>
                    </a:stretch>
                  </pic:blipFill>
                  <pic:spPr>
                    <a:xfrm>
                      <a:off x="0" y="0"/>
                      <a:ext cx="5614989" cy="3827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D799B" w14:textId="552AA4A9" w:rsidR="0033071D" w:rsidRPr="00D30F56" w:rsidRDefault="00C46E7C" w:rsidP="00C47B8C">
      <w:pPr>
        <w:tabs>
          <w:tab w:val="left" w:pos="1234"/>
          <w:tab w:val="left" w:pos="1235"/>
        </w:tabs>
        <w:spacing w:line="360" w:lineRule="auto"/>
        <w:rPr>
          <w:rFonts w:cs="Times New Roman"/>
          <w:b/>
          <w:i/>
          <w:iCs/>
          <w:sz w:val="24"/>
          <w:szCs w:val="24"/>
        </w:rPr>
      </w:pPr>
      <w:r w:rsidRPr="00D30F56">
        <w:rPr>
          <w:rFonts w:cs="Times New Roman"/>
          <w:b/>
          <w:i/>
          <w:iCs/>
          <w:sz w:val="24"/>
          <w:szCs w:val="24"/>
        </w:rPr>
        <w:t>Nota</w:t>
      </w:r>
      <w:r w:rsidR="0033071D" w:rsidRPr="00D30F56">
        <w:rPr>
          <w:rFonts w:cs="Times New Roman"/>
          <w:b/>
          <w:i/>
          <w:iCs/>
          <w:sz w:val="24"/>
          <w:szCs w:val="24"/>
        </w:rPr>
        <w:t xml:space="preserve">: </w:t>
      </w:r>
      <w:r w:rsidR="005C2731" w:rsidRPr="00D30F56">
        <w:rPr>
          <w:rFonts w:cs="Times New Roman"/>
          <w:b/>
          <w:i/>
          <w:iCs/>
          <w:sz w:val="24"/>
          <w:szCs w:val="24"/>
        </w:rPr>
        <w:t>“</w:t>
      </w:r>
      <w:r w:rsidR="009935D7" w:rsidRPr="00D30F56">
        <w:rPr>
          <w:rFonts w:cs="Times New Roman"/>
          <w:b/>
          <w:i/>
          <w:iCs/>
          <w:sz w:val="24"/>
          <w:szCs w:val="24"/>
        </w:rPr>
        <w:t xml:space="preserve">Vicepresidencia </w:t>
      </w:r>
      <w:r w:rsidR="005C2731" w:rsidRPr="00D30F56">
        <w:rPr>
          <w:rFonts w:cs="Times New Roman"/>
          <w:b/>
          <w:i/>
          <w:iCs/>
          <w:sz w:val="24"/>
          <w:szCs w:val="24"/>
        </w:rPr>
        <w:t>Corporativa de Estrategia y Crecimiento</w:t>
      </w:r>
      <w:r w:rsidR="00DB4645" w:rsidRPr="00D30F56">
        <w:rPr>
          <w:rFonts w:cs="Times New Roman"/>
          <w:b/>
          <w:i/>
          <w:iCs/>
          <w:sz w:val="24"/>
          <w:szCs w:val="24"/>
        </w:rPr>
        <w:t>,</w:t>
      </w:r>
      <w:r w:rsidR="0090740B" w:rsidRPr="00D30F56">
        <w:rPr>
          <w:rFonts w:cs="Times New Roman"/>
          <w:b/>
          <w:i/>
          <w:iCs/>
          <w:sz w:val="24"/>
          <w:szCs w:val="24"/>
        </w:rPr>
        <w:t xml:space="preserve"> 2015”</w:t>
      </w:r>
    </w:p>
    <w:p w14:paraId="46D847D1" w14:textId="77777777" w:rsidR="00C46E7C" w:rsidRPr="00D30F56" w:rsidRDefault="00C46E7C" w:rsidP="00C47B8C">
      <w:pPr>
        <w:tabs>
          <w:tab w:val="left" w:pos="1234"/>
          <w:tab w:val="left" w:pos="1235"/>
        </w:tabs>
        <w:spacing w:line="360" w:lineRule="auto"/>
        <w:ind w:firstLine="720"/>
        <w:rPr>
          <w:rFonts w:cs="Times New Roman"/>
          <w:b/>
          <w:i/>
          <w:iCs/>
          <w:sz w:val="24"/>
          <w:szCs w:val="24"/>
        </w:rPr>
      </w:pPr>
    </w:p>
    <w:p w14:paraId="159A5D73" w14:textId="56F6A165" w:rsidR="00D660E9" w:rsidRPr="00D30F56" w:rsidRDefault="00D660E9"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 xml:space="preserve">Cuando hablamos de misión </w:t>
      </w:r>
      <w:r w:rsidR="002C1866" w:rsidRPr="00D30F56">
        <w:rPr>
          <w:rFonts w:cs="Times New Roman"/>
          <w:sz w:val="24"/>
          <w:szCs w:val="24"/>
        </w:rPr>
        <w:t xml:space="preserve">es importante tener en cuenta las definiciones que se encuentran </w:t>
      </w:r>
      <w:r w:rsidR="003C49B4" w:rsidRPr="00D30F56">
        <w:rPr>
          <w:rFonts w:cs="Times New Roman"/>
          <w:sz w:val="24"/>
          <w:szCs w:val="24"/>
        </w:rPr>
        <w:t xml:space="preserve">por parte de los principales autores de estrategia empresarial </w:t>
      </w:r>
      <w:r w:rsidR="00325E09" w:rsidRPr="00D30F56">
        <w:rPr>
          <w:rFonts w:cs="Times New Roman"/>
          <w:sz w:val="24"/>
          <w:szCs w:val="24"/>
        </w:rPr>
        <w:t xml:space="preserve">y </w:t>
      </w:r>
      <w:r w:rsidR="009F223E" w:rsidRPr="00D30F56">
        <w:rPr>
          <w:rFonts w:cs="Times New Roman"/>
          <w:sz w:val="24"/>
          <w:szCs w:val="24"/>
        </w:rPr>
        <w:t>que,</w:t>
      </w:r>
      <w:r w:rsidR="00325E09" w:rsidRPr="00D30F56">
        <w:rPr>
          <w:rFonts w:cs="Times New Roman"/>
          <w:sz w:val="24"/>
          <w:szCs w:val="24"/>
        </w:rPr>
        <w:t xml:space="preserve"> en esencia</w:t>
      </w:r>
      <w:r w:rsidR="008E5551" w:rsidRPr="00D30F56">
        <w:rPr>
          <w:rFonts w:cs="Times New Roman"/>
          <w:sz w:val="24"/>
          <w:szCs w:val="24"/>
        </w:rPr>
        <w:t>,</w:t>
      </w:r>
      <w:r w:rsidR="00325E09" w:rsidRPr="00D30F56">
        <w:rPr>
          <w:rFonts w:cs="Times New Roman"/>
          <w:sz w:val="24"/>
          <w:szCs w:val="24"/>
        </w:rPr>
        <w:t xml:space="preserve"> explican </w:t>
      </w:r>
      <w:r w:rsidR="00A96775" w:rsidRPr="00D30F56">
        <w:rPr>
          <w:rFonts w:cs="Times New Roman"/>
          <w:sz w:val="24"/>
          <w:szCs w:val="24"/>
        </w:rPr>
        <w:t xml:space="preserve">la razón de ser de una empresa y su propósito. </w:t>
      </w:r>
      <w:r w:rsidR="00F61049" w:rsidRPr="00D30F56">
        <w:rPr>
          <w:rFonts w:cs="Times New Roman"/>
          <w:sz w:val="24"/>
          <w:szCs w:val="24"/>
        </w:rPr>
        <w:t>Se toma como referencia la definición de</w:t>
      </w:r>
      <w:r w:rsidR="00A96775" w:rsidRPr="00D30F56">
        <w:rPr>
          <w:rFonts w:cs="Times New Roman"/>
          <w:sz w:val="24"/>
          <w:szCs w:val="24"/>
        </w:rPr>
        <w:t xml:space="preserve"> Peter Drucker</w:t>
      </w:r>
      <w:r w:rsidR="003864E2" w:rsidRPr="00D30F56">
        <w:rPr>
          <w:rFonts w:cs="Times New Roman"/>
          <w:sz w:val="24"/>
          <w:szCs w:val="24"/>
        </w:rPr>
        <w:t>, en la que establece que,</w:t>
      </w:r>
      <w:r w:rsidR="00136FE4" w:rsidRPr="00D30F56">
        <w:rPr>
          <w:rFonts w:cs="Times New Roman"/>
          <w:sz w:val="24"/>
          <w:szCs w:val="24"/>
        </w:rPr>
        <w:t xml:space="preserve"> </w:t>
      </w:r>
      <w:r w:rsidR="00504940" w:rsidRPr="00D30F56">
        <w:rPr>
          <w:rFonts w:cs="Times New Roman"/>
          <w:sz w:val="24"/>
          <w:szCs w:val="24"/>
        </w:rPr>
        <w:t xml:space="preserve">"Una misión empresarial efectiva no solo establece metas y objetivos, sino que también comunica claramente lo que hace que la empresa sea única y valiosa para sus clientes. La diferenciación en la misión es esencial para construir una ventaja competitiva sostenible." </w:t>
      </w:r>
      <w:sdt>
        <w:sdtPr>
          <w:rPr>
            <w:rFonts w:cs="Times New Roman"/>
            <w:sz w:val="24"/>
            <w:szCs w:val="24"/>
          </w:rPr>
          <w:id w:val="1544328326"/>
          <w:citation/>
        </w:sdtPr>
        <w:sdtContent>
          <w:r w:rsidR="00D20075" w:rsidRPr="00D30F56">
            <w:rPr>
              <w:rFonts w:cs="Times New Roman"/>
              <w:sz w:val="24"/>
              <w:szCs w:val="24"/>
            </w:rPr>
            <w:fldChar w:fldCharType="begin"/>
          </w:r>
          <w:r w:rsidR="00D20075" w:rsidRPr="00D30F56">
            <w:rPr>
              <w:rFonts w:cs="Times New Roman"/>
              <w:sz w:val="24"/>
              <w:szCs w:val="24"/>
              <w:lang w:val="es-CO"/>
            </w:rPr>
            <w:instrText xml:space="preserve"> CITATION Pet92 \l 9226 </w:instrText>
          </w:r>
          <w:r w:rsidR="00D20075" w:rsidRPr="00D30F56">
            <w:rPr>
              <w:rFonts w:cs="Times New Roman"/>
              <w:sz w:val="24"/>
              <w:szCs w:val="24"/>
            </w:rPr>
            <w:fldChar w:fldCharType="separate"/>
          </w:r>
          <w:r w:rsidR="000527C4" w:rsidRPr="000527C4">
            <w:rPr>
              <w:rFonts w:cs="Times New Roman"/>
              <w:noProof/>
              <w:sz w:val="24"/>
              <w:szCs w:val="24"/>
              <w:lang w:val="es-CO"/>
            </w:rPr>
            <w:t>(Drucker, 1992)</w:t>
          </w:r>
          <w:r w:rsidR="00D20075" w:rsidRPr="00D30F56">
            <w:rPr>
              <w:rFonts w:cs="Times New Roman"/>
              <w:sz w:val="24"/>
              <w:szCs w:val="24"/>
            </w:rPr>
            <w:fldChar w:fldCharType="end"/>
          </w:r>
        </w:sdtContent>
      </w:sdt>
    </w:p>
    <w:p w14:paraId="50B60E0D" w14:textId="77777777" w:rsidR="00A96775" w:rsidRPr="00D30F56" w:rsidRDefault="00A96775" w:rsidP="00C47B8C">
      <w:pPr>
        <w:tabs>
          <w:tab w:val="left" w:pos="1661"/>
          <w:tab w:val="left" w:pos="1662"/>
        </w:tabs>
        <w:spacing w:before="43" w:line="360" w:lineRule="auto"/>
        <w:ind w:firstLine="720"/>
        <w:rPr>
          <w:rFonts w:cs="Times New Roman"/>
          <w:sz w:val="24"/>
          <w:szCs w:val="24"/>
        </w:rPr>
      </w:pPr>
    </w:p>
    <w:p w14:paraId="254C8953" w14:textId="42492978" w:rsidR="00067588" w:rsidRPr="00D30F56" w:rsidRDefault="26BFA35D"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Desde</w:t>
      </w:r>
      <w:r w:rsidR="00BC1D6F" w:rsidRPr="00D30F56">
        <w:rPr>
          <w:rFonts w:cs="Times New Roman"/>
          <w:sz w:val="24"/>
          <w:szCs w:val="24"/>
        </w:rPr>
        <w:t xml:space="preserve"> est</w:t>
      </w:r>
      <w:r w:rsidR="007C10DF" w:rsidRPr="00D30F56">
        <w:rPr>
          <w:rFonts w:cs="Times New Roman"/>
          <w:sz w:val="24"/>
          <w:szCs w:val="24"/>
        </w:rPr>
        <w:t>a referencia</w:t>
      </w:r>
      <w:r w:rsidR="00BC1D6F" w:rsidRPr="00D30F56">
        <w:rPr>
          <w:rFonts w:cs="Times New Roman"/>
          <w:sz w:val="24"/>
          <w:szCs w:val="24"/>
        </w:rPr>
        <w:t xml:space="preserve"> </w:t>
      </w:r>
      <w:r w:rsidR="00654796" w:rsidRPr="00D30F56">
        <w:rPr>
          <w:rFonts w:cs="Times New Roman"/>
          <w:sz w:val="24"/>
          <w:szCs w:val="24"/>
        </w:rPr>
        <w:t>se</w:t>
      </w:r>
      <w:r w:rsidR="00FA49EE" w:rsidRPr="00D30F56">
        <w:rPr>
          <w:rFonts w:cs="Times New Roman"/>
          <w:sz w:val="24"/>
          <w:szCs w:val="24"/>
        </w:rPr>
        <w:t xml:space="preserve"> </w:t>
      </w:r>
      <w:r w:rsidR="0079221D" w:rsidRPr="00D30F56">
        <w:rPr>
          <w:rFonts w:cs="Times New Roman"/>
          <w:sz w:val="24"/>
          <w:szCs w:val="24"/>
        </w:rPr>
        <w:t>pro</w:t>
      </w:r>
      <w:r w:rsidR="0094492C" w:rsidRPr="00D30F56">
        <w:rPr>
          <w:rFonts w:cs="Times New Roman"/>
          <w:sz w:val="24"/>
          <w:szCs w:val="24"/>
        </w:rPr>
        <w:t xml:space="preserve">pone </w:t>
      </w:r>
      <w:r w:rsidR="00692D00" w:rsidRPr="00D30F56">
        <w:rPr>
          <w:rFonts w:cs="Times New Roman"/>
          <w:sz w:val="24"/>
          <w:szCs w:val="24"/>
        </w:rPr>
        <w:t xml:space="preserve">que uno de sus valores fundamentales se integre en la </w:t>
      </w:r>
      <w:r w:rsidR="00692D00" w:rsidRPr="00D30F56">
        <w:rPr>
          <w:rFonts w:cs="Times New Roman"/>
          <w:sz w:val="24"/>
          <w:szCs w:val="24"/>
        </w:rPr>
        <w:lastRenderedPageBreak/>
        <w:t xml:space="preserve">misión, ya que durante la práctica </w:t>
      </w:r>
      <w:r w:rsidRPr="00D30F56">
        <w:rPr>
          <w:rFonts w:cs="Times New Roman"/>
          <w:sz w:val="24"/>
          <w:szCs w:val="24"/>
        </w:rPr>
        <w:t xml:space="preserve">se ha </w:t>
      </w:r>
      <w:proofErr w:type="gramStart"/>
      <w:r w:rsidRPr="00D30F56">
        <w:rPr>
          <w:rFonts w:cs="Times New Roman"/>
          <w:sz w:val="24"/>
          <w:szCs w:val="24"/>
        </w:rPr>
        <w:t>hecho</w:t>
      </w:r>
      <w:r w:rsidR="00692D00" w:rsidRPr="00D30F56">
        <w:rPr>
          <w:rFonts w:cs="Times New Roman"/>
          <w:sz w:val="24"/>
          <w:szCs w:val="24"/>
        </w:rPr>
        <w:t xml:space="preserve"> especial </w:t>
      </w:r>
      <w:r w:rsidRPr="00D30F56">
        <w:rPr>
          <w:rFonts w:cs="Times New Roman"/>
          <w:sz w:val="24"/>
          <w:szCs w:val="24"/>
        </w:rPr>
        <w:t>hincapié</w:t>
      </w:r>
      <w:proofErr w:type="gramEnd"/>
      <w:r w:rsidRPr="00D30F56">
        <w:rPr>
          <w:rFonts w:cs="Times New Roman"/>
          <w:sz w:val="24"/>
          <w:szCs w:val="24"/>
        </w:rPr>
        <w:t xml:space="preserve"> </w:t>
      </w:r>
      <w:r w:rsidR="00692D00" w:rsidRPr="00D30F56">
        <w:rPr>
          <w:rFonts w:cs="Times New Roman"/>
          <w:sz w:val="24"/>
          <w:szCs w:val="24"/>
        </w:rPr>
        <w:t>en todas las actividades desarrolladas. Est</w:t>
      </w:r>
      <w:r w:rsidR="002C60EE" w:rsidRPr="00D30F56">
        <w:rPr>
          <w:rFonts w:cs="Times New Roman"/>
          <w:sz w:val="24"/>
          <w:szCs w:val="24"/>
        </w:rPr>
        <w:t>e</w:t>
      </w:r>
      <w:r w:rsidR="00692D00" w:rsidRPr="00D30F56">
        <w:rPr>
          <w:rFonts w:cs="Times New Roman"/>
          <w:sz w:val="24"/>
          <w:szCs w:val="24"/>
        </w:rPr>
        <w:t xml:space="preserve"> valor se ha convertido en el más arraigado en la cultura de trabajo de Ecopetrol</w:t>
      </w:r>
      <w:r w:rsidR="009F4CD9" w:rsidRPr="00D30F56">
        <w:rPr>
          <w:rFonts w:cs="Times New Roman"/>
          <w:sz w:val="24"/>
          <w:szCs w:val="24"/>
        </w:rPr>
        <w:t xml:space="preserve"> y hace parte de su esencia, así como de su diferenciación </w:t>
      </w:r>
      <w:r w:rsidR="005D48BB" w:rsidRPr="00D30F56">
        <w:rPr>
          <w:rFonts w:cs="Times New Roman"/>
          <w:sz w:val="24"/>
          <w:szCs w:val="24"/>
        </w:rPr>
        <w:t>en la industria</w:t>
      </w:r>
      <w:r w:rsidR="002C60EE" w:rsidRPr="00D30F56">
        <w:rPr>
          <w:rFonts w:cs="Times New Roman"/>
          <w:sz w:val="24"/>
          <w:szCs w:val="24"/>
        </w:rPr>
        <w:t>:</w:t>
      </w:r>
    </w:p>
    <w:p w14:paraId="26DBD106" w14:textId="16D03489" w:rsidR="00FD706A" w:rsidRPr="00D30F56" w:rsidRDefault="00463DAC"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w:t>
      </w:r>
      <w:r w:rsidR="007C6F32" w:rsidRPr="00D30F56">
        <w:rPr>
          <w:rFonts w:cs="Times New Roman"/>
          <w:sz w:val="24"/>
          <w:szCs w:val="24"/>
        </w:rPr>
        <w:t xml:space="preserve">Ecopetrol trabaja </w:t>
      </w:r>
      <w:r w:rsidR="006B4D94" w:rsidRPr="00D30F56">
        <w:rPr>
          <w:rFonts w:cs="Times New Roman"/>
          <w:sz w:val="24"/>
          <w:szCs w:val="24"/>
        </w:rPr>
        <w:t>todos los días</w:t>
      </w:r>
      <w:r w:rsidR="007C6F32" w:rsidRPr="00D30F56">
        <w:rPr>
          <w:rFonts w:cs="Times New Roman"/>
          <w:sz w:val="24"/>
          <w:szCs w:val="24"/>
        </w:rPr>
        <w:t xml:space="preserve"> para construir </w:t>
      </w:r>
      <w:r w:rsidR="004219DE" w:rsidRPr="00D30F56">
        <w:rPr>
          <w:rFonts w:cs="Times New Roman"/>
          <w:sz w:val="24"/>
          <w:szCs w:val="24"/>
        </w:rPr>
        <w:t xml:space="preserve">un mejor futuro que sea rentable y sostenible, con una operación sana, limpia y segura enfocada </w:t>
      </w:r>
      <w:r w:rsidR="00695A37" w:rsidRPr="00D30F56">
        <w:rPr>
          <w:rFonts w:cs="Times New Roman"/>
          <w:sz w:val="24"/>
          <w:szCs w:val="24"/>
        </w:rPr>
        <w:t xml:space="preserve">principalmente en el compromiso con la </w:t>
      </w:r>
      <w:r w:rsidR="00A71E41" w:rsidRPr="00D30F56">
        <w:rPr>
          <w:rFonts w:cs="Times New Roman"/>
          <w:sz w:val="24"/>
          <w:szCs w:val="24"/>
        </w:rPr>
        <w:t>vida</w:t>
      </w:r>
      <w:r w:rsidR="00BE5B64" w:rsidRPr="00D30F56">
        <w:rPr>
          <w:rFonts w:cs="Times New Roman"/>
          <w:sz w:val="24"/>
          <w:szCs w:val="24"/>
        </w:rPr>
        <w:t>.</w:t>
      </w:r>
      <w:r w:rsidR="002C79DC" w:rsidRPr="00D30F56">
        <w:rPr>
          <w:rFonts w:cs="Times New Roman"/>
          <w:sz w:val="24"/>
          <w:szCs w:val="24"/>
        </w:rPr>
        <w:t xml:space="preserve"> </w:t>
      </w:r>
      <w:r w:rsidR="00BE5B64" w:rsidRPr="00D30F56">
        <w:rPr>
          <w:rFonts w:cs="Times New Roman"/>
          <w:sz w:val="24"/>
          <w:szCs w:val="24"/>
        </w:rPr>
        <w:t>A</w:t>
      </w:r>
      <w:r w:rsidR="002C79DC" w:rsidRPr="00D30F56">
        <w:rPr>
          <w:rFonts w:cs="Times New Roman"/>
          <w:sz w:val="24"/>
          <w:szCs w:val="24"/>
        </w:rPr>
        <w:t>sí mismo</w:t>
      </w:r>
      <w:r w:rsidR="00BE5B64" w:rsidRPr="00D30F56">
        <w:rPr>
          <w:rFonts w:cs="Times New Roman"/>
          <w:sz w:val="24"/>
          <w:szCs w:val="24"/>
        </w:rPr>
        <w:t>,</w:t>
      </w:r>
      <w:r w:rsidR="002C79DC" w:rsidRPr="00D30F56">
        <w:rPr>
          <w:rFonts w:cs="Times New Roman"/>
          <w:sz w:val="24"/>
          <w:szCs w:val="24"/>
        </w:rPr>
        <w:t xml:space="preserve"> Ecopetrol asegura</w:t>
      </w:r>
      <w:r w:rsidR="00500E93" w:rsidRPr="00D30F56">
        <w:rPr>
          <w:rFonts w:cs="Times New Roman"/>
          <w:sz w:val="24"/>
          <w:szCs w:val="24"/>
        </w:rPr>
        <w:t xml:space="preserve"> la excelencia operacional y la transparencia en cada una de sus </w:t>
      </w:r>
      <w:r w:rsidR="00A06D48" w:rsidRPr="00D30F56">
        <w:rPr>
          <w:rFonts w:cs="Times New Roman"/>
          <w:sz w:val="24"/>
          <w:szCs w:val="24"/>
        </w:rPr>
        <w:t>acciones</w:t>
      </w:r>
      <w:r w:rsidR="00BE5B64" w:rsidRPr="00D30F56">
        <w:rPr>
          <w:rFonts w:cs="Times New Roman"/>
          <w:sz w:val="24"/>
          <w:szCs w:val="24"/>
        </w:rPr>
        <w:t xml:space="preserve"> </w:t>
      </w:r>
      <w:r w:rsidR="00A06D48" w:rsidRPr="00D30F56">
        <w:rPr>
          <w:rFonts w:cs="Times New Roman"/>
          <w:sz w:val="24"/>
          <w:szCs w:val="24"/>
        </w:rPr>
        <w:t xml:space="preserve">a </w:t>
      </w:r>
      <w:r w:rsidR="00BE5B64" w:rsidRPr="00D30F56">
        <w:rPr>
          <w:rFonts w:cs="Times New Roman"/>
          <w:sz w:val="24"/>
          <w:szCs w:val="24"/>
        </w:rPr>
        <w:t xml:space="preserve">través de la construcción de relaciones </w:t>
      </w:r>
      <w:r w:rsidR="00A06D48" w:rsidRPr="00D30F56">
        <w:rPr>
          <w:rFonts w:cs="Times New Roman"/>
          <w:sz w:val="24"/>
          <w:szCs w:val="24"/>
        </w:rPr>
        <w:t>de mutuo beneficio con los grupos de</w:t>
      </w:r>
      <w:r w:rsidR="00881C59" w:rsidRPr="00D30F56">
        <w:rPr>
          <w:rFonts w:cs="Times New Roman"/>
          <w:sz w:val="24"/>
          <w:szCs w:val="24"/>
        </w:rPr>
        <w:t xml:space="preserve"> </w:t>
      </w:r>
      <w:r w:rsidR="00A06D48" w:rsidRPr="00D30F56">
        <w:rPr>
          <w:rFonts w:cs="Times New Roman"/>
          <w:sz w:val="24"/>
          <w:szCs w:val="24"/>
        </w:rPr>
        <w:t>interés</w:t>
      </w:r>
      <w:r w:rsidR="003241BB" w:rsidRPr="00D30F56">
        <w:rPr>
          <w:rFonts w:cs="Times New Roman"/>
          <w:sz w:val="24"/>
          <w:szCs w:val="24"/>
        </w:rPr>
        <w:t>”</w:t>
      </w:r>
      <w:r w:rsidR="009713EE" w:rsidRPr="00D30F56">
        <w:rPr>
          <w:rFonts w:cs="Times New Roman"/>
          <w:sz w:val="24"/>
          <w:szCs w:val="24"/>
        </w:rPr>
        <w:t xml:space="preserve"> </w:t>
      </w:r>
      <w:sdt>
        <w:sdtPr>
          <w:rPr>
            <w:rFonts w:cs="Times New Roman"/>
            <w:sz w:val="24"/>
            <w:szCs w:val="24"/>
          </w:rPr>
          <w:id w:val="-1686979503"/>
          <w:citation/>
        </w:sdtPr>
        <w:sdtContent>
          <w:r w:rsidR="009713EE" w:rsidRPr="00D30F56">
            <w:rPr>
              <w:rFonts w:cs="Times New Roman"/>
              <w:sz w:val="24"/>
              <w:szCs w:val="24"/>
            </w:rPr>
            <w:fldChar w:fldCharType="begin"/>
          </w:r>
          <w:r w:rsidR="009713EE" w:rsidRPr="00D30F56">
            <w:rPr>
              <w:rFonts w:cs="Times New Roman"/>
              <w:sz w:val="24"/>
              <w:szCs w:val="24"/>
              <w:lang w:val="es-CO"/>
            </w:rPr>
            <w:instrText xml:space="preserve"> CITATION Lau24 \l 9226 </w:instrText>
          </w:r>
          <w:r w:rsidR="009713EE" w:rsidRPr="00D30F56">
            <w:rPr>
              <w:rFonts w:cs="Times New Roman"/>
              <w:sz w:val="24"/>
              <w:szCs w:val="24"/>
            </w:rPr>
            <w:fldChar w:fldCharType="separate"/>
          </w:r>
          <w:r w:rsidR="000527C4" w:rsidRPr="000527C4">
            <w:rPr>
              <w:rFonts w:cs="Times New Roman"/>
              <w:noProof/>
              <w:sz w:val="24"/>
              <w:szCs w:val="24"/>
              <w:lang w:val="es-CO"/>
            </w:rPr>
            <w:t>(Caviedes, 2024)</w:t>
          </w:r>
          <w:r w:rsidR="009713EE" w:rsidRPr="00D30F56">
            <w:rPr>
              <w:rFonts w:cs="Times New Roman"/>
              <w:sz w:val="24"/>
              <w:szCs w:val="24"/>
            </w:rPr>
            <w:fldChar w:fldCharType="end"/>
          </w:r>
        </w:sdtContent>
      </w:sdt>
      <w:r w:rsidR="00D74C94" w:rsidRPr="00D30F56">
        <w:rPr>
          <w:rFonts w:cs="Times New Roman"/>
          <w:sz w:val="24"/>
          <w:szCs w:val="24"/>
        </w:rPr>
        <w:t>.</w:t>
      </w:r>
    </w:p>
    <w:p w14:paraId="5285B816" w14:textId="77777777" w:rsidR="006C244C" w:rsidRPr="00D30F56" w:rsidRDefault="006C244C" w:rsidP="00C47B8C">
      <w:pPr>
        <w:tabs>
          <w:tab w:val="left" w:pos="1661"/>
          <w:tab w:val="left" w:pos="1662"/>
        </w:tabs>
        <w:spacing w:before="43" w:line="360" w:lineRule="auto"/>
        <w:ind w:firstLine="720"/>
        <w:rPr>
          <w:rFonts w:cs="Times New Roman"/>
          <w:sz w:val="24"/>
          <w:szCs w:val="24"/>
        </w:rPr>
      </w:pPr>
    </w:p>
    <w:p w14:paraId="3CA2C846" w14:textId="19503BF0" w:rsidR="007C10DF" w:rsidRPr="00D30F56" w:rsidRDefault="00F2671E"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Según la revista EAN, tener una visión clara es fundamental para crear una idea con perspectiva de futuro, ya que estimula la creatividad y sirve como base para fortalecer una organización y su evolución a lo largo del tiempo. En el contexto empresarial, la visión se integra dentro de los valores corporativos y representa la imagen futura y deseada de la empresa a largo plazo</w:t>
      </w:r>
      <w:sdt>
        <w:sdtPr>
          <w:rPr>
            <w:rFonts w:cs="Times New Roman"/>
            <w:sz w:val="24"/>
            <w:szCs w:val="24"/>
          </w:rPr>
          <w:id w:val="-332298373"/>
          <w:citation/>
        </w:sdtPr>
        <w:sdtContent>
          <w:r w:rsidR="00350659" w:rsidRPr="00D30F56">
            <w:rPr>
              <w:rFonts w:cs="Times New Roman"/>
              <w:sz w:val="24"/>
              <w:szCs w:val="24"/>
            </w:rPr>
            <w:fldChar w:fldCharType="begin"/>
          </w:r>
          <w:r w:rsidR="00991DEE" w:rsidRPr="00D30F56">
            <w:rPr>
              <w:rFonts w:cs="Times New Roman"/>
              <w:sz w:val="24"/>
              <w:szCs w:val="24"/>
              <w:lang w:val="es-CO"/>
            </w:rPr>
            <w:instrText xml:space="preserve">CITATION Gon10 \l 9226 </w:instrText>
          </w:r>
          <w:r w:rsidR="00350659" w:rsidRPr="00D30F56">
            <w:rPr>
              <w:rFonts w:cs="Times New Roman"/>
              <w:sz w:val="24"/>
              <w:szCs w:val="24"/>
            </w:rPr>
            <w:fldChar w:fldCharType="separate"/>
          </w:r>
          <w:r w:rsidR="000527C4">
            <w:rPr>
              <w:rFonts w:cs="Times New Roman"/>
              <w:noProof/>
              <w:sz w:val="24"/>
              <w:szCs w:val="24"/>
              <w:lang w:val="es-CO"/>
            </w:rPr>
            <w:t xml:space="preserve"> </w:t>
          </w:r>
          <w:r w:rsidR="000527C4" w:rsidRPr="000527C4">
            <w:rPr>
              <w:rFonts w:cs="Times New Roman"/>
              <w:noProof/>
              <w:sz w:val="24"/>
              <w:szCs w:val="24"/>
              <w:lang w:val="es-CO"/>
            </w:rPr>
            <w:t>(González A., Manrique Salas, &amp; González Bonilla, 2010)</w:t>
          </w:r>
          <w:r w:rsidR="00350659" w:rsidRPr="00D30F56">
            <w:rPr>
              <w:rFonts w:cs="Times New Roman"/>
              <w:sz w:val="24"/>
              <w:szCs w:val="24"/>
            </w:rPr>
            <w:fldChar w:fldCharType="end"/>
          </w:r>
        </w:sdtContent>
      </w:sdt>
      <w:r w:rsidRPr="00D30F56">
        <w:rPr>
          <w:rFonts w:cs="Times New Roman"/>
          <w:sz w:val="24"/>
          <w:szCs w:val="24"/>
        </w:rPr>
        <w:t>.</w:t>
      </w:r>
      <w:r w:rsidR="001E651F" w:rsidRPr="00D30F56">
        <w:rPr>
          <w:rFonts w:cs="Times New Roman"/>
          <w:sz w:val="24"/>
          <w:szCs w:val="24"/>
        </w:rPr>
        <w:t xml:space="preserve"> </w:t>
      </w:r>
      <w:r w:rsidR="00D96C8D" w:rsidRPr="00D30F56">
        <w:rPr>
          <w:rFonts w:cs="Times New Roman"/>
          <w:sz w:val="24"/>
          <w:szCs w:val="24"/>
        </w:rPr>
        <w:t xml:space="preserve">Adicionalmente en esta revista se cita a </w:t>
      </w:r>
      <w:r w:rsidR="000064A0" w:rsidRPr="00D30F56">
        <w:rPr>
          <w:rFonts w:cs="Times New Roman"/>
          <w:sz w:val="24"/>
          <w:szCs w:val="24"/>
        </w:rPr>
        <w:t xml:space="preserve">Robert Fritz (1996) </w:t>
      </w:r>
      <w:r w:rsidR="00D96C8D" w:rsidRPr="00D30F56">
        <w:rPr>
          <w:rFonts w:cs="Times New Roman"/>
          <w:sz w:val="24"/>
          <w:szCs w:val="24"/>
        </w:rPr>
        <w:t>el cual</w:t>
      </w:r>
      <w:r w:rsidR="56AA2410" w:rsidRPr="00D30F56">
        <w:rPr>
          <w:rFonts w:cs="Times New Roman"/>
          <w:sz w:val="24"/>
          <w:szCs w:val="24"/>
        </w:rPr>
        <w:t xml:space="preserve"> </w:t>
      </w:r>
      <w:r w:rsidR="45BFB380" w:rsidRPr="00D30F56">
        <w:rPr>
          <w:rFonts w:cs="Times New Roman"/>
          <w:sz w:val="24"/>
          <w:szCs w:val="24"/>
        </w:rPr>
        <w:t xml:space="preserve">propone que una empresa alcanza su máximo potencial cuando cuenta con una visión conocida, entendida y compartida por todos. Esta visión genera una brecha entre la situación actual y los objetivos individuales, motivando a las personas a colaborar trabajar en la </w:t>
      </w:r>
      <w:r w:rsidR="7CE75AF4" w:rsidRPr="00D30F56">
        <w:rPr>
          <w:rFonts w:cs="Times New Roman"/>
          <w:sz w:val="24"/>
          <w:szCs w:val="24"/>
        </w:rPr>
        <w:t>reducción de la distancia entre ambas.</w:t>
      </w:r>
      <w:r w:rsidR="00DD4F39" w:rsidRPr="00D30F56">
        <w:rPr>
          <w:rFonts w:cs="Times New Roman"/>
          <w:sz w:val="24"/>
          <w:szCs w:val="24"/>
        </w:rPr>
        <w:t xml:space="preserve"> </w:t>
      </w:r>
      <w:sdt>
        <w:sdtPr>
          <w:rPr>
            <w:rFonts w:cs="Times New Roman"/>
            <w:sz w:val="24"/>
            <w:szCs w:val="24"/>
          </w:rPr>
          <w:id w:val="-1967733051"/>
          <w:citation/>
        </w:sdtPr>
        <w:sdtContent>
          <w:r w:rsidR="003372D4" w:rsidRPr="00D30F56">
            <w:rPr>
              <w:rFonts w:cs="Times New Roman"/>
              <w:sz w:val="24"/>
              <w:szCs w:val="24"/>
              <w:lang w:val="es-CO"/>
            </w:rPr>
            <w:fldChar w:fldCharType="begin"/>
          </w:r>
          <w:r w:rsidR="003372D4" w:rsidRPr="00D30F56">
            <w:rPr>
              <w:rFonts w:cs="Times New Roman"/>
              <w:sz w:val="24"/>
              <w:szCs w:val="24"/>
              <w:lang w:val="es-CO"/>
            </w:rPr>
            <w:instrText xml:space="preserve"> CITATION Rob96 \l 9226 </w:instrText>
          </w:r>
          <w:r w:rsidR="003372D4" w:rsidRPr="00D30F56">
            <w:rPr>
              <w:rFonts w:cs="Times New Roman"/>
              <w:sz w:val="24"/>
              <w:szCs w:val="24"/>
            </w:rPr>
            <w:fldChar w:fldCharType="separate"/>
          </w:r>
          <w:r w:rsidR="000527C4" w:rsidRPr="000527C4">
            <w:rPr>
              <w:rFonts w:cs="Times New Roman"/>
              <w:noProof/>
              <w:sz w:val="24"/>
              <w:szCs w:val="24"/>
              <w:lang w:val="es-CO"/>
            </w:rPr>
            <w:t>(Fritz, 1996)</w:t>
          </w:r>
          <w:r w:rsidR="003372D4" w:rsidRPr="00D30F56">
            <w:rPr>
              <w:rFonts w:cs="Times New Roman"/>
              <w:sz w:val="24"/>
              <w:szCs w:val="24"/>
            </w:rPr>
            <w:fldChar w:fldCharType="end"/>
          </w:r>
        </w:sdtContent>
      </w:sdt>
      <w:r w:rsidR="000064A0" w:rsidRPr="00D30F56">
        <w:rPr>
          <w:rFonts w:cs="Times New Roman"/>
          <w:sz w:val="24"/>
          <w:szCs w:val="24"/>
        </w:rPr>
        <w:t>.</w:t>
      </w:r>
      <w:r w:rsidR="00DD4F39" w:rsidRPr="00D30F56">
        <w:rPr>
          <w:rFonts w:cs="Times New Roman"/>
          <w:sz w:val="24"/>
          <w:szCs w:val="24"/>
        </w:rPr>
        <w:t xml:space="preserve"> </w:t>
      </w:r>
    </w:p>
    <w:p w14:paraId="347BC5C6" w14:textId="0B624442" w:rsidR="004326A2" w:rsidRPr="00D30F56" w:rsidRDefault="004326A2" w:rsidP="00C47B8C">
      <w:pPr>
        <w:pStyle w:val="NormalWeb"/>
        <w:spacing w:before="0" w:beforeAutospacing="0" w:after="0" w:afterAutospacing="0" w:line="360" w:lineRule="auto"/>
        <w:ind w:firstLine="720"/>
      </w:pPr>
      <w:r w:rsidRPr="00D30F56">
        <w:t>A partir de estas referencias se</w:t>
      </w:r>
      <w:r w:rsidR="00AB0696" w:rsidRPr="00D30F56">
        <w:t xml:space="preserve"> </w:t>
      </w:r>
      <w:r w:rsidRPr="00D30F56">
        <w:t>define una propuesta que tenga en cuenta que Ecopetrol actualmente,</w:t>
      </w:r>
      <w:r w:rsidR="00AB0696" w:rsidRPr="00D30F56">
        <w:t xml:space="preserve"> </w:t>
      </w:r>
      <w:r w:rsidRPr="00D30F56">
        <w:t>está enfocado en una diversificación de sus productos y lograr posicionarse exitosamente en el mercado de energías renovables:</w:t>
      </w:r>
    </w:p>
    <w:p w14:paraId="0B5F08B0" w14:textId="31F07EB8" w:rsidR="004326A2" w:rsidRPr="00D30F56" w:rsidRDefault="004326A2" w:rsidP="00C47B8C">
      <w:pPr>
        <w:pStyle w:val="NormalWeb"/>
        <w:spacing w:before="0" w:beforeAutospacing="0" w:after="0" w:afterAutospacing="0" w:line="360" w:lineRule="auto"/>
        <w:ind w:firstLine="720"/>
      </w:pPr>
      <w:r w:rsidRPr="00D30F56">
        <w:t xml:space="preserve">“En 2040, Ecopetrol será la compañía líder y de clase mundial en Latinoamérica apostándole a la generación de valor, innovación tecnológica y sostenibilidad, con foco en investigación, desarrollo y comercialización de Energías renovables, comprometida con su entorno y soportada en su talento humano en contribución al crecimiento económico y social del país, bienestar de nuestras comunidades y el cuidado del medio ambiente” </w:t>
      </w:r>
      <w:sdt>
        <w:sdtPr>
          <w:id w:val="1992757568"/>
          <w:citation/>
        </w:sdtPr>
        <w:sdtContent>
          <w:r w:rsidR="009545BA" w:rsidRPr="00D30F56">
            <w:fldChar w:fldCharType="begin"/>
          </w:r>
          <w:r w:rsidR="009545BA" w:rsidRPr="00D30F56">
            <w:instrText xml:space="preserve"> CITATION Lau24 \l 9226 </w:instrText>
          </w:r>
          <w:r w:rsidR="009545BA" w:rsidRPr="00D30F56">
            <w:fldChar w:fldCharType="separate"/>
          </w:r>
          <w:r w:rsidR="000527C4">
            <w:rPr>
              <w:noProof/>
            </w:rPr>
            <w:t>(Caviedes, 2024)</w:t>
          </w:r>
          <w:r w:rsidR="009545BA" w:rsidRPr="00D30F56">
            <w:fldChar w:fldCharType="end"/>
          </w:r>
        </w:sdtContent>
      </w:sdt>
      <w:r w:rsidR="009545BA" w:rsidRPr="00D30F56">
        <w:t>.</w:t>
      </w:r>
    </w:p>
    <w:p w14:paraId="74734018" w14:textId="77777777" w:rsidR="00DE36AF" w:rsidRPr="00D30F56" w:rsidRDefault="00DE36AF" w:rsidP="00C47B8C">
      <w:pPr>
        <w:tabs>
          <w:tab w:val="left" w:pos="1661"/>
          <w:tab w:val="left" w:pos="1662"/>
        </w:tabs>
        <w:spacing w:before="43" w:line="360" w:lineRule="auto"/>
        <w:ind w:firstLine="720"/>
        <w:rPr>
          <w:rFonts w:cs="Times New Roman"/>
          <w:sz w:val="24"/>
          <w:szCs w:val="24"/>
        </w:rPr>
      </w:pPr>
    </w:p>
    <w:p w14:paraId="1FCEC612" w14:textId="16C3E6A0" w:rsidR="00FA2CE7" w:rsidRPr="00D30F56" w:rsidRDefault="00B670A6"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En relación con</w:t>
      </w:r>
      <w:r w:rsidR="00ED4FFE" w:rsidRPr="00D30F56">
        <w:rPr>
          <w:rFonts w:cs="Times New Roman"/>
          <w:sz w:val="24"/>
          <w:szCs w:val="24"/>
        </w:rPr>
        <w:t xml:space="preserve"> los principios y valores de la compañía</w:t>
      </w:r>
      <w:r w:rsidR="001C1DAE" w:rsidRPr="00D30F56">
        <w:rPr>
          <w:rFonts w:cs="Times New Roman"/>
          <w:sz w:val="24"/>
          <w:szCs w:val="24"/>
        </w:rPr>
        <w:t>,</w:t>
      </w:r>
      <w:r w:rsidR="00ED4FFE" w:rsidRPr="00D30F56">
        <w:rPr>
          <w:rFonts w:cs="Times New Roman"/>
          <w:sz w:val="24"/>
          <w:szCs w:val="24"/>
        </w:rPr>
        <w:t xml:space="preserve"> si están acorde</w:t>
      </w:r>
      <w:r w:rsidR="001C1DAE" w:rsidRPr="00D30F56">
        <w:rPr>
          <w:rFonts w:cs="Times New Roman"/>
          <w:sz w:val="24"/>
          <w:szCs w:val="24"/>
        </w:rPr>
        <w:t>s</w:t>
      </w:r>
      <w:r w:rsidR="00ED4FFE" w:rsidRPr="00D30F56">
        <w:rPr>
          <w:rFonts w:cs="Times New Roman"/>
          <w:sz w:val="24"/>
          <w:szCs w:val="24"/>
        </w:rPr>
        <w:t xml:space="preserve"> con la misión y la visión </w:t>
      </w:r>
      <w:r w:rsidR="003D4C0E" w:rsidRPr="00D30F56">
        <w:rPr>
          <w:rFonts w:cs="Times New Roman"/>
          <w:sz w:val="24"/>
          <w:szCs w:val="24"/>
        </w:rPr>
        <w:t>establecidas</w:t>
      </w:r>
      <w:r w:rsidR="00192FE1" w:rsidRPr="00D30F56">
        <w:rPr>
          <w:rFonts w:cs="Times New Roman"/>
          <w:sz w:val="24"/>
          <w:szCs w:val="24"/>
        </w:rPr>
        <w:t xml:space="preserve">. </w:t>
      </w:r>
      <w:r w:rsidR="00A86626" w:rsidRPr="00D30F56">
        <w:rPr>
          <w:rFonts w:cs="Times New Roman"/>
          <w:sz w:val="24"/>
          <w:szCs w:val="24"/>
        </w:rPr>
        <w:t>L</w:t>
      </w:r>
      <w:r w:rsidR="004D3202" w:rsidRPr="00D30F56">
        <w:rPr>
          <w:rFonts w:cs="Times New Roman"/>
          <w:sz w:val="24"/>
          <w:szCs w:val="24"/>
        </w:rPr>
        <w:t>a cultura</w:t>
      </w:r>
      <w:r w:rsidR="00A86626" w:rsidRPr="00D30F56">
        <w:rPr>
          <w:rFonts w:cs="Times New Roman"/>
          <w:sz w:val="24"/>
          <w:szCs w:val="24"/>
        </w:rPr>
        <w:t xml:space="preserve"> del respeto por la vida </w:t>
      </w:r>
      <w:r w:rsidR="00C27A65" w:rsidRPr="00D30F56">
        <w:rPr>
          <w:rFonts w:cs="Times New Roman"/>
          <w:sz w:val="24"/>
          <w:szCs w:val="24"/>
        </w:rPr>
        <w:t xml:space="preserve">y el compromiso con el medio </w:t>
      </w:r>
      <w:r w:rsidR="00A45EF8" w:rsidRPr="00D30F56">
        <w:rPr>
          <w:rFonts w:cs="Times New Roman"/>
          <w:sz w:val="24"/>
          <w:szCs w:val="24"/>
        </w:rPr>
        <w:t>ambiente</w:t>
      </w:r>
      <w:r w:rsidR="00C27A65" w:rsidRPr="00D30F56">
        <w:rPr>
          <w:rFonts w:cs="Times New Roman"/>
          <w:sz w:val="24"/>
          <w:szCs w:val="24"/>
        </w:rPr>
        <w:t xml:space="preserve"> es resaltable </w:t>
      </w:r>
      <w:r w:rsidR="009050FA" w:rsidRPr="00D30F56">
        <w:rPr>
          <w:rFonts w:cs="Times New Roman"/>
          <w:sz w:val="24"/>
          <w:szCs w:val="24"/>
        </w:rPr>
        <w:t xml:space="preserve">y de hecho poco común dado que en la mayoría de </w:t>
      </w:r>
      <w:r w:rsidR="00B950AD" w:rsidRPr="00D30F56">
        <w:rPr>
          <w:rFonts w:cs="Times New Roman"/>
          <w:sz w:val="24"/>
          <w:szCs w:val="24"/>
        </w:rPr>
        <w:t>las empresas</w:t>
      </w:r>
      <w:r w:rsidR="009050FA" w:rsidRPr="00D30F56">
        <w:rPr>
          <w:rFonts w:cs="Times New Roman"/>
          <w:sz w:val="24"/>
          <w:szCs w:val="24"/>
        </w:rPr>
        <w:t xml:space="preserve"> </w:t>
      </w:r>
      <w:r w:rsidR="00480CC4" w:rsidRPr="00D30F56">
        <w:rPr>
          <w:rFonts w:cs="Times New Roman"/>
          <w:sz w:val="24"/>
          <w:szCs w:val="24"/>
        </w:rPr>
        <w:t xml:space="preserve">con las que </w:t>
      </w:r>
      <w:r w:rsidR="00387932" w:rsidRPr="00D30F56">
        <w:rPr>
          <w:rFonts w:cs="Times New Roman"/>
          <w:sz w:val="24"/>
          <w:szCs w:val="24"/>
        </w:rPr>
        <w:t xml:space="preserve">se ha </w:t>
      </w:r>
      <w:r w:rsidR="00DA07D2" w:rsidRPr="00D30F56">
        <w:rPr>
          <w:rFonts w:cs="Times New Roman"/>
          <w:sz w:val="24"/>
          <w:szCs w:val="24"/>
        </w:rPr>
        <w:t>tenido contacto</w:t>
      </w:r>
      <w:r w:rsidR="004D3202" w:rsidRPr="00D30F56">
        <w:rPr>
          <w:rFonts w:cs="Times New Roman"/>
          <w:sz w:val="24"/>
          <w:szCs w:val="24"/>
        </w:rPr>
        <w:t xml:space="preserve"> durante </w:t>
      </w:r>
      <w:r w:rsidR="00357C48" w:rsidRPr="00D30F56">
        <w:rPr>
          <w:rFonts w:cs="Times New Roman"/>
          <w:sz w:val="24"/>
          <w:szCs w:val="24"/>
        </w:rPr>
        <w:t>el pregrado</w:t>
      </w:r>
      <w:r w:rsidR="004D3202" w:rsidRPr="00D30F56">
        <w:rPr>
          <w:rFonts w:cs="Times New Roman"/>
          <w:sz w:val="24"/>
          <w:szCs w:val="24"/>
        </w:rPr>
        <w:t xml:space="preserve"> no </w:t>
      </w:r>
      <w:r w:rsidR="00C94EC9" w:rsidRPr="00D30F56">
        <w:rPr>
          <w:rFonts w:cs="Times New Roman"/>
          <w:sz w:val="24"/>
          <w:szCs w:val="24"/>
        </w:rPr>
        <w:t xml:space="preserve">tienen </w:t>
      </w:r>
      <w:r w:rsidR="001A4EB9" w:rsidRPr="00D30F56">
        <w:rPr>
          <w:rFonts w:cs="Times New Roman"/>
          <w:sz w:val="24"/>
          <w:szCs w:val="24"/>
        </w:rPr>
        <w:t xml:space="preserve">una cultura tan arraigada y generalmente las </w:t>
      </w:r>
      <w:r w:rsidR="001A4EB9" w:rsidRPr="00D30F56">
        <w:rPr>
          <w:rFonts w:cs="Times New Roman"/>
          <w:sz w:val="24"/>
          <w:szCs w:val="24"/>
        </w:rPr>
        <w:lastRenderedPageBreak/>
        <w:t xml:space="preserve">planeaciones estratégicas se quedan en el papel. </w:t>
      </w:r>
    </w:p>
    <w:p w14:paraId="64325585" w14:textId="29D39A47" w:rsidR="001C555F" w:rsidRPr="00D30F56" w:rsidRDefault="004639A1"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 xml:space="preserve">La comunicación de </w:t>
      </w:r>
      <w:r w:rsidR="00056D00" w:rsidRPr="00D30F56">
        <w:rPr>
          <w:rFonts w:cs="Times New Roman"/>
          <w:sz w:val="24"/>
          <w:szCs w:val="24"/>
        </w:rPr>
        <w:t xml:space="preserve">misión, visión, valores y </w:t>
      </w:r>
      <w:r w:rsidR="00555209" w:rsidRPr="00D30F56">
        <w:rPr>
          <w:rFonts w:cs="Times New Roman"/>
          <w:sz w:val="24"/>
          <w:szCs w:val="24"/>
        </w:rPr>
        <w:t>principios</w:t>
      </w:r>
      <w:r w:rsidR="00056D00" w:rsidRPr="00D30F56">
        <w:rPr>
          <w:rFonts w:cs="Times New Roman"/>
          <w:sz w:val="24"/>
          <w:szCs w:val="24"/>
        </w:rPr>
        <w:t xml:space="preserve"> </w:t>
      </w:r>
      <w:r w:rsidRPr="00D30F56">
        <w:rPr>
          <w:rFonts w:cs="Times New Roman"/>
          <w:sz w:val="24"/>
          <w:szCs w:val="24"/>
        </w:rPr>
        <w:t>es base fundamental en la compañía</w:t>
      </w:r>
      <w:r w:rsidR="009348FA" w:rsidRPr="00D30F56">
        <w:rPr>
          <w:rFonts w:cs="Times New Roman"/>
          <w:sz w:val="24"/>
          <w:szCs w:val="24"/>
        </w:rPr>
        <w:t xml:space="preserve">, desde el momento </w:t>
      </w:r>
      <w:r w:rsidR="00C94739" w:rsidRPr="00D30F56">
        <w:rPr>
          <w:rFonts w:cs="Times New Roman"/>
          <w:sz w:val="24"/>
          <w:szCs w:val="24"/>
        </w:rPr>
        <w:t xml:space="preserve">en </w:t>
      </w:r>
      <w:r w:rsidR="005068EE" w:rsidRPr="00D30F56">
        <w:rPr>
          <w:rFonts w:cs="Times New Roman"/>
          <w:sz w:val="24"/>
          <w:szCs w:val="24"/>
        </w:rPr>
        <w:t xml:space="preserve">que </w:t>
      </w:r>
      <w:r w:rsidR="00B74A10" w:rsidRPr="00D30F56">
        <w:rPr>
          <w:rFonts w:cs="Times New Roman"/>
          <w:sz w:val="24"/>
          <w:szCs w:val="24"/>
        </w:rPr>
        <w:t>se</w:t>
      </w:r>
      <w:r w:rsidR="009348FA" w:rsidRPr="00D30F56">
        <w:rPr>
          <w:rFonts w:cs="Times New Roman"/>
          <w:sz w:val="24"/>
          <w:szCs w:val="24"/>
        </w:rPr>
        <w:t xml:space="preserve"> ingresa</w:t>
      </w:r>
      <w:r w:rsidR="00793B98" w:rsidRPr="00D30F56">
        <w:rPr>
          <w:rFonts w:cs="Times New Roman"/>
          <w:sz w:val="24"/>
          <w:szCs w:val="24"/>
        </w:rPr>
        <w:t xml:space="preserve"> a trabajar</w:t>
      </w:r>
      <w:r w:rsidR="00E05886" w:rsidRPr="00D30F56">
        <w:rPr>
          <w:rFonts w:cs="Times New Roman"/>
          <w:sz w:val="24"/>
          <w:szCs w:val="24"/>
        </w:rPr>
        <w:t>,</w:t>
      </w:r>
      <w:r w:rsidR="009348FA" w:rsidRPr="00D30F56">
        <w:rPr>
          <w:rFonts w:cs="Times New Roman"/>
          <w:sz w:val="24"/>
          <w:szCs w:val="24"/>
        </w:rPr>
        <w:t xml:space="preserve"> </w:t>
      </w:r>
      <w:r w:rsidR="009B0E64" w:rsidRPr="00D30F56">
        <w:rPr>
          <w:rFonts w:cs="Times New Roman"/>
          <w:sz w:val="24"/>
          <w:szCs w:val="24"/>
        </w:rPr>
        <w:t xml:space="preserve">se </w:t>
      </w:r>
      <w:r w:rsidR="009348FA" w:rsidRPr="00D30F56">
        <w:rPr>
          <w:rFonts w:cs="Times New Roman"/>
          <w:sz w:val="24"/>
          <w:szCs w:val="24"/>
        </w:rPr>
        <w:t>recibe una capacitación</w:t>
      </w:r>
      <w:r w:rsidR="00D42432" w:rsidRPr="00D30F56">
        <w:rPr>
          <w:rFonts w:cs="Times New Roman"/>
          <w:sz w:val="24"/>
          <w:szCs w:val="24"/>
        </w:rPr>
        <w:t xml:space="preserve"> completa sobre toda la organización</w:t>
      </w:r>
      <w:r w:rsidR="009A6228" w:rsidRPr="00D30F56">
        <w:rPr>
          <w:rFonts w:cs="Times New Roman"/>
          <w:sz w:val="24"/>
          <w:szCs w:val="24"/>
        </w:rPr>
        <w:t>,</w:t>
      </w:r>
      <w:r w:rsidR="00D42432" w:rsidRPr="00D30F56">
        <w:rPr>
          <w:rFonts w:cs="Times New Roman"/>
          <w:sz w:val="24"/>
          <w:szCs w:val="24"/>
        </w:rPr>
        <w:t xml:space="preserve"> </w:t>
      </w:r>
      <w:r w:rsidR="009B0E64" w:rsidRPr="00D30F56">
        <w:rPr>
          <w:rFonts w:cs="Times New Roman"/>
          <w:sz w:val="24"/>
          <w:szCs w:val="24"/>
        </w:rPr>
        <w:t xml:space="preserve">la forma </w:t>
      </w:r>
      <w:r w:rsidR="002F4112" w:rsidRPr="00D30F56">
        <w:rPr>
          <w:rFonts w:cs="Times New Roman"/>
          <w:sz w:val="24"/>
          <w:szCs w:val="24"/>
        </w:rPr>
        <w:t xml:space="preserve">como </w:t>
      </w:r>
      <w:r w:rsidR="00D26AB5" w:rsidRPr="00D30F56">
        <w:rPr>
          <w:rFonts w:cs="Times New Roman"/>
          <w:sz w:val="24"/>
          <w:szCs w:val="24"/>
        </w:rPr>
        <w:t>está</w:t>
      </w:r>
      <w:r w:rsidR="002F4112" w:rsidRPr="00D30F56">
        <w:rPr>
          <w:rFonts w:cs="Times New Roman"/>
          <w:sz w:val="24"/>
          <w:szCs w:val="24"/>
        </w:rPr>
        <w:t xml:space="preserve"> estructurada, como funcionan todas las áreas</w:t>
      </w:r>
      <w:r w:rsidR="009A6228" w:rsidRPr="00D30F56">
        <w:rPr>
          <w:rFonts w:cs="Times New Roman"/>
          <w:sz w:val="24"/>
          <w:szCs w:val="24"/>
        </w:rPr>
        <w:t>,</w:t>
      </w:r>
      <w:r w:rsidR="002F4112" w:rsidRPr="00D30F56">
        <w:rPr>
          <w:rFonts w:cs="Times New Roman"/>
          <w:sz w:val="24"/>
          <w:szCs w:val="24"/>
        </w:rPr>
        <w:t xml:space="preserve"> </w:t>
      </w:r>
      <w:r w:rsidR="00686038" w:rsidRPr="00D30F56">
        <w:rPr>
          <w:rFonts w:cs="Times New Roman"/>
          <w:sz w:val="24"/>
          <w:szCs w:val="24"/>
        </w:rPr>
        <w:t xml:space="preserve">la razón </w:t>
      </w:r>
      <w:r w:rsidR="009A6228" w:rsidRPr="00D30F56">
        <w:rPr>
          <w:rFonts w:cs="Times New Roman"/>
          <w:sz w:val="24"/>
          <w:szCs w:val="24"/>
        </w:rPr>
        <w:t xml:space="preserve">y las funciones </w:t>
      </w:r>
      <w:r w:rsidR="00777196" w:rsidRPr="00D30F56">
        <w:rPr>
          <w:rFonts w:cs="Times New Roman"/>
          <w:sz w:val="24"/>
          <w:szCs w:val="24"/>
        </w:rPr>
        <w:t>de cada una</w:t>
      </w:r>
      <w:r w:rsidR="00863FED" w:rsidRPr="00D30F56">
        <w:rPr>
          <w:rFonts w:cs="Times New Roman"/>
          <w:sz w:val="24"/>
          <w:szCs w:val="24"/>
        </w:rPr>
        <w:t xml:space="preserve">. Es necesario realizar </w:t>
      </w:r>
      <w:r w:rsidR="009348FA" w:rsidRPr="00D30F56">
        <w:rPr>
          <w:rFonts w:cs="Times New Roman"/>
          <w:sz w:val="24"/>
          <w:szCs w:val="24"/>
        </w:rPr>
        <w:t>unos cursos</w:t>
      </w:r>
      <w:r w:rsidR="00D6030A" w:rsidRPr="00D30F56">
        <w:rPr>
          <w:rFonts w:cs="Times New Roman"/>
          <w:sz w:val="24"/>
          <w:szCs w:val="24"/>
        </w:rPr>
        <w:t xml:space="preserve"> calificables </w:t>
      </w:r>
      <w:r w:rsidR="009348FA" w:rsidRPr="00D30F56">
        <w:rPr>
          <w:rFonts w:cs="Times New Roman"/>
          <w:sz w:val="24"/>
          <w:szCs w:val="24"/>
        </w:rPr>
        <w:t>que ayud</w:t>
      </w:r>
      <w:r w:rsidR="00605140" w:rsidRPr="00D30F56">
        <w:rPr>
          <w:rFonts w:cs="Times New Roman"/>
          <w:sz w:val="24"/>
          <w:szCs w:val="24"/>
        </w:rPr>
        <w:t>a</w:t>
      </w:r>
      <w:r w:rsidR="009348FA" w:rsidRPr="00D30F56">
        <w:rPr>
          <w:rFonts w:cs="Times New Roman"/>
          <w:sz w:val="24"/>
          <w:szCs w:val="24"/>
        </w:rPr>
        <w:t>n a profundizar</w:t>
      </w:r>
      <w:r w:rsidR="00D6030A" w:rsidRPr="00D30F56">
        <w:rPr>
          <w:rFonts w:cs="Times New Roman"/>
          <w:sz w:val="24"/>
          <w:szCs w:val="24"/>
        </w:rPr>
        <w:t xml:space="preserve"> e interiorizar </w:t>
      </w:r>
      <w:r w:rsidR="009348FA" w:rsidRPr="00D30F56">
        <w:rPr>
          <w:rFonts w:cs="Times New Roman"/>
          <w:sz w:val="24"/>
          <w:szCs w:val="24"/>
        </w:rPr>
        <w:t xml:space="preserve">sobre </w:t>
      </w:r>
      <w:r w:rsidR="009D4FCE" w:rsidRPr="00D30F56">
        <w:rPr>
          <w:rFonts w:cs="Times New Roman"/>
          <w:sz w:val="24"/>
          <w:szCs w:val="24"/>
        </w:rPr>
        <w:t>la cultura y estructura organizacional</w:t>
      </w:r>
      <w:r w:rsidR="009348FA" w:rsidRPr="00D30F56">
        <w:rPr>
          <w:rFonts w:cs="Times New Roman"/>
          <w:sz w:val="24"/>
          <w:szCs w:val="24"/>
        </w:rPr>
        <w:t xml:space="preserve"> y</w:t>
      </w:r>
      <w:r w:rsidR="009D4FCE" w:rsidRPr="00D30F56">
        <w:rPr>
          <w:rFonts w:cs="Times New Roman"/>
          <w:sz w:val="24"/>
          <w:szCs w:val="24"/>
        </w:rPr>
        <w:t xml:space="preserve"> de esta manera</w:t>
      </w:r>
      <w:r w:rsidR="007064BC" w:rsidRPr="00D30F56">
        <w:rPr>
          <w:rFonts w:cs="Times New Roman"/>
          <w:sz w:val="24"/>
          <w:szCs w:val="24"/>
        </w:rPr>
        <w:t xml:space="preserve"> familiariza</w:t>
      </w:r>
      <w:r w:rsidR="009D4FCE" w:rsidRPr="00D30F56">
        <w:rPr>
          <w:rFonts w:cs="Times New Roman"/>
          <w:sz w:val="24"/>
          <w:szCs w:val="24"/>
        </w:rPr>
        <w:t>rse</w:t>
      </w:r>
      <w:r w:rsidR="007064BC" w:rsidRPr="00D30F56">
        <w:rPr>
          <w:rFonts w:cs="Times New Roman"/>
          <w:sz w:val="24"/>
          <w:szCs w:val="24"/>
        </w:rPr>
        <w:t xml:space="preserve"> con la compañía</w:t>
      </w:r>
      <w:r w:rsidR="00346558" w:rsidRPr="00D30F56">
        <w:rPr>
          <w:rFonts w:cs="Times New Roman"/>
          <w:sz w:val="24"/>
          <w:szCs w:val="24"/>
        </w:rPr>
        <w:t>.</w:t>
      </w:r>
      <w:r w:rsidR="00B20BC6" w:rsidRPr="00D30F56">
        <w:rPr>
          <w:rFonts w:cs="Times New Roman"/>
          <w:sz w:val="24"/>
          <w:szCs w:val="24"/>
        </w:rPr>
        <w:t xml:space="preserve"> </w:t>
      </w:r>
      <w:r w:rsidR="00305541" w:rsidRPr="00D30F56">
        <w:rPr>
          <w:rFonts w:cs="Times New Roman"/>
          <w:sz w:val="24"/>
          <w:szCs w:val="24"/>
        </w:rPr>
        <w:t xml:space="preserve">Con el modelo actual de trabajo hibrido </w:t>
      </w:r>
      <w:r w:rsidR="00F718EC" w:rsidRPr="00D30F56">
        <w:rPr>
          <w:rFonts w:cs="Times New Roman"/>
          <w:sz w:val="24"/>
          <w:szCs w:val="24"/>
        </w:rPr>
        <w:t xml:space="preserve">el área de comunicaciones de la compañía a través de </w:t>
      </w:r>
      <w:r w:rsidR="00EF3840" w:rsidRPr="00D30F56">
        <w:rPr>
          <w:rFonts w:cs="Times New Roman"/>
          <w:sz w:val="24"/>
          <w:szCs w:val="24"/>
        </w:rPr>
        <w:t xml:space="preserve">Viva </w:t>
      </w:r>
      <w:proofErr w:type="spellStart"/>
      <w:r w:rsidR="00EF3840" w:rsidRPr="00D30F56">
        <w:rPr>
          <w:rFonts w:cs="Times New Roman"/>
          <w:sz w:val="24"/>
          <w:szCs w:val="24"/>
        </w:rPr>
        <w:t>Engage</w:t>
      </w:r>
      <w:proofErr w:type="spellEnd"/>
      <w:r w:rsidR="005A434A" w:rsidRPr="00D30F56">
        <w:rPr>
          <w:rFonts w:cs="Times New Roman"/>
          <w:sz w:val="24"/>
          <w:szCs w:val="24"/>
        </w:rPr>
        <w:t>,</w:t>
      </w:r>
      <w:r w:rsidR="007958DD" w:rsidRPr="00D30F56">
        <w:rPr>
          <w:rFonts w:cs="Times New Roman"/>
          <w:sz w:val="24"/>
          <w:szCs w:val="24"/>
        </w:rPr>
        <w:t xml:space="preserve"> que</w:t>
      </w:r>
      <w:r w:rsidR="005A434A" w:rsidRPr="00D30F56">
        <w:rPr>
          <w:rFonts w:cs="Times New Roman"/>
          <w:sz w:val="24"/>
          <w:szCs w:val="24"/>
        </w:rPr>
        <w:t xml:space="preserve"> es una </w:t>
      </w:r>
      <w:r w:rsidR="007958DD" w:rsidRPr="00D30F56">
        <w:rPr>
          <w:rFonts w:cs="Times New Roman"/>
          <w:sz w:val="24"/>
          <w:szCs w:val="24"/>
        </w:rPr>
        <w:t>red social de empresas</w:t>
      </w:r>
      <w:r w:rsidR="00724FEE" w:rsidRPr="00D30F56">
        <w:rPr>
          <w:rFonts w:cs="Times New Roman"/>
          <w:sz w:val="24"/>
          <w:szCs w:val="24"/>
        </w:rPr>
        <w:t xml:space="preserve">, </w:t>
      </w:r>
      <w:r w:rsidR="00F718EC" w:rsidRPr="00D30F56">
        <w:rPr>
          <w:rFonts w:cs="Times New Roman"/>
          <w:sz w:val="24"/>
          <w:szCs w:val="24"/>
        </w:rPr>
        <w:t>comunica</w:t>
      </w:r>
      <w:r w:rsidR="005836EC" w:rsidRPr="00D30F56">
        <w:rPr>
          <w:rFonts w:cs="Times New Roman"/>
          <w:sz w:val="24"/>
          <w:szCs w:val="24"/>
        </w:rPr>
        <w:t xml:space="preserve"> y mantiene </w:t>
      </w:r>
      <w:r w:rsidR="00910B69" w:rsidRPr="00D30F56">
        <w:rPr>
          <w:rFonts w:cs="Times New Roman"/>
          <w:sz w:val="24"/>
          <w:szCs w:val="24"/>
        </w:rPr>
        <w:t>conexiones con los diferentes empleados</w:t>
      </w:r>
      <w:r w:rsidR="001433C4" w:rsidRPr="00D30F56">
        <w:rPr>
          <w:rFonts w:cs="Times New Roman"/>
          <w:sz w:val="24"/>
          <w:szCs w:val="24"/>
        </w:rPr>
        <w:t xml:space="preserve"> y contratistas</w:t>
      </w:r>
      <w:r w:rsidR="00910B69" w:rsidRPr="00D30F56">
        <w:rPr>
          <w:rFonts w:cs="Times New Roman"/>
          <w:sz w:val="24"/>
          <w:szCs w:val="24"/>
        </w:rPr>
        <w:t xml:space="preserve"> sobre los cambios, estrategias</w:t>
      </w:r>
      <w:r w:rsidR="007B3F62" w:rsidRPr="00D30F56">
        <w:rPr>
          <w:rFonts w:cs="Times New Roman"/>
          <w:sz w:val="24"/>
          <w:szCs w:val="24"/>
        </w:rPr>
        <w:t>, cultura</w:t>
      </w:r>
      <w:r w:rsidR="00584C6E" w:rsidRPr="00D30F56">
        <w:rPr>
          <w:rFonts w:cs="Times New Roman"/>
          <w:sz w:val="24"/>
          <w:szCs w:val="24"/>
        </w:rPr>
        <w:t>, noticias</w:t>
      </w:r>
      <w:r w:rsidR="00E21000" w:rsidRPr="00D30F56">
        <w:rPr>
          <w:rFonts w:cs="Times New Roman"/>
          <w:sz w:val="24"/>
          <w:szCs w:val="24"/>
        </w:rPr>
        <w:t xml:space="preserve">, </w:t>
      </w:r>
      <w:r w:rsidR="003813CD" w:rsidRPr="00D30F56">
        <w:rPr>
          <w:rFonts w:cs="Times New Roman"/>
          <w:sz w:val="24"/>
          <w:szCs w:val="24"/>
        </w:rPr>
        <w:t xml:space="preserve">foros, </w:t>
      </w:r>
      <w:proofErr w:type="spellStart"/>
      <w:r w:rsidR="003813CD" w:rsidRPr="00D30F56">
        <w:rPr>
          <w:rFonts w:cs="Times New Roman"/>
          <w:sz w:val="24"/>
          <w:szCs w:val="24"/>
        </w:rPr>
        <w:t>etc</w:t>
      </w:r>
      <w:proofErr w:type="spellEnd"/>
      <w:r w:rsidR="003813CD" w:rsidRPr="00D30F56">
        <w:rPr>
          <w:rFonts w:cs="Times New Roman"/>
          <w:sz w:val="24"/>
          <w:szCs w:val="24"/>
        </w:rPr>
        <w:t xml:space="preserve">, que son divulgados </w:t>
      </w:r>
      <w:r w:rsidR="0050353D" w:rsidRPr="00D30F56">
        <w:rPr>
          <w:rFonts w:cs="Times New Roman"/>
          <w:sz w:val="24"/>
          <w:szCs w:val="24"/>
        </w:rPr>
        <w:t>adicionalmente</w:t>
      </w:r>
      <w:r w:rsidR="00F718EC" w:rsidRPr="00D30F56">
        <w:rPr>
          <w:rFonts w:cs="Times New Roman"/>
          <w:sz w:val="24"/>
          <w:szCs w:val="24"/>
        </w:rPr>
        <w:t xml:space="preserve"> </w:t>
      </w:r>
      <w:r w:rsidR="0062412F" w:rsidRPr="00D30F56">
        <w:rPr>
          <w:rFonts w:cs="Times New Roman"/>
          <w:sz w:val="24"/>
          <w:szCs w:val="24"/>
        </w:rPr>
        <w:t>por correo</w:t>
      </w:r>
      <w:r w:rsidR="003813CD" w:rsidRPr="00D30F56">
        <w:rPr>
          <w:rFonts w:cs="Times New Roman"/>
          <w:sz w:val="24"/>
          <w:szCs w:val="24"/>
        </w:rPr>
        <w:t xml:space="preserve"> </w:t>
      </w:r>
      <w:r w:rsidR="00B22673" w:rsidRPr="00D30F56">
        <w:rPr>
          <w:rFonts w:cs="Times New Roman"/>
          <w:sz w:val="24"/>
          <w:szCs w:val="24"/>
        </w:rPr>
        <w:t>electrónico</w:t>
      </w:r>
      <w:r w:rsidR="0050353D" w:rsidRPr="00D30F56">
        <w:rPr>
          <w:rFonts w:cs="Times New Roman"/>
          <w:sz w:val="24"/>
          <w:szCs w:val="24"/>
        </w:rPr>
        <w:t>.</w:t>
      </w:r>
      <w:r w:rsidR="00B22673" w:rsidRPr="00D30F56">
        <w:rPr>
          <w:rFonts w:cs="Times New Roman"/>
          <w:sz w:val="24"/>
          <w:szCs w:val="24"/>
        </w:rPr>
        <w:t xml:space="preserve"> </w:t>
      </w:r>
      <w:r w:rsidR="002347BE" w:rsidRPr="00D30F56">
        <w:rPr>
          <w:rFonts w:cs="Times New Roman"/>
          <w:sz w:val="24"/>
          <w:szCs w:val="24"/>
        </w:rPr>
        <w:t xml:space="preserve">Desde el área de tecnología en todos los computadores </w:t>
      </w:r>
      <w:r w:rsidR="009407A4" w:rsidRPr="00D30F56">
        <w:rPr>
          <w:rFonts w:cs="Times New Roman"/>
          <w:sz w:val="24"/>
          <w:szCs w:val="24"/>
        </w:rPr>
        <w:t xml:space="preserve">de los empleados se utilizan </w:t>
      </w:r>
      <w:r w:rsidR="00F17977" w:rsidRPr="00D30F56">
        <w:rPr>
          <w:rFonts w:cs="Times New Roman"/>
          <w:sz w:val="24"/>
          <w:szCs w:val="24"/>
        </w:rPr>
        <w:t xml:space="preserve">la imagen de fondo de pantalla para transmitir frases </w:t>
      </w:r>
      <w:r w:rsidR="00913785" w:rsidRPr="00D30F56">
        <w:rPr>
          <w:rFonts w:cs="Times New Roman"/>
          <w:sz w:val="24"/>
          <w:szCs w:val="24"/>
        </w:rPr>
        <w:t>que reflejan el compromiso con el cumplimiento de los valores establecidos.</w:t>
      </w:r>
    </w:p>
    <w:p w14:paraId="3E728CB7" w14:textId="77777777" w:rsidR="002F0A57" w:rsidRPr="00D30F56" w:rsidRDefault="002F0A57" w:rsidP="00C47B8C">
      <w:pPr>
        <w:pStyle w:val="Descripcin"/>
        <w:spacing w:after="0" w:line="360" w:lineRule="auto"/>
        <w:rPr>
          <w:rFonts w:cs="Times New Roman"/>
          <w:color w:val="000000" w:themeColor="text1"/>
          <w:sz w:val="24"/>
          <w:szCs w:val="24"/>
        </w:rPr>
      </w:pPr>
      <w:bookmarkStart w:id="59" w:name="_Toc166512048"/>
    </w:p>
    <w:p w14:paraId="47EE0A21" w14:textId="7E7F7989" w:rsidR="002479F7" w:rsidRPr="00D30F56" w:rsidRDefault="00AA728A" w:rsidP="00AA728A">
      <w:pPr>
        <w:pStyle w:val="Descripcin"/>
        <w:rPr>
          <w:rFonts w:cs="Times New Roman"/>
          <w:color w:val="000000" w:themeColor="text1"/>
          <w:sz w:val="24"/>
          <w:szCs w:val="24"/>
        </w:rPr>
      </w:pPr>
      <w:bookmarkStart w:id="60" w:name="_Toc167623426"/>
      <w:bookmarkEnd w:id="59"/>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3</w:t>
      </w:r>
      <w:r w:rsidRPr="00D30F56">
        <w:rPr>
          <w:color w:val="000000" w:themeColor="text1"/>
          <w:sz w:val="24"/>
          <w:szCs w:val="24"/>
        </w:rPr>
        <w:fldChar w:fldCharType="end"/>
      </w:r>
      <w:r w:rsidRPr="00D30F56">
        <w:t xml:space="preserve"> </w:t>
      </w:r>
      <w:r w:rsidRPr="00D30F56">
        <w:rPr>
          <w:rFonts w:cs="Times New Roman"/>
          <w:color w:val="000000" w:themeColor="text1"/>
          <w:sz w:val="24"/>
          <w:szCs w:val="24"/>
        </w:rPr>
        <w:t>Campaña Fondo de Pantalla 2024</w:t>
      </w:r>
      <w:bookmarkEnd w:id="60"/>
    </w:p>
    <w:p w14:paraId="40BE86C8" w14:textId="6EBBEB4E" w:rsidR="00913785" w:rsidRPr="00D30F56" w:rsidRDefault="00CB42DE" w:rsidP="00C47B8C">
      <w:pPr>
        <w:pStyle w:val="Sinespaciado"/>
        <w:spacing w:line="360" w:lineRule="auto"/>
        <w:jc w:val="center"/>
      </w:pPr>
      <w:r w:rsidRPr="00D30F56">
        <w:rPr>
          <w:noProof/>
        </w:rPr>
        <w:drawing>
          <wp:inline distT="0" distB="0" distL="0" distR="0" wp14:anchorId="3A3F0486" wp14:editId="5A437BC3">
            <wp:extent cx="3409675" cy="3076575"/>
            <wp:effectExtent l="133350" t="114300" r="153035" b="142875"/>
            <wp:docPr id="549539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39052" name=""/>
                    <pic:cNvPicPr/>
                  </pic:nvPicPr>
                  <pic:blipFill>
                    <a:blip r:embed="rId14"/>
                    <a:stretch>
                      <a:fillRect/>
                    </a:stretch>
                  </pic:blipFill>
                  <pic:spPr>
                    <a:xfrm>
                      <a:off x="0" y="0"/>
                      <a:ext cx="3449124" cy="3112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3AE1C0" w14:textId="59E92CB6" w:rsidR="002479F7" w:rsidRPr="00D30F56" w:rsidRDefault="002479F7" w:rsidP="00C47B8C">
      <w:pPr>
        <w:tabs>
          <w:tab w:val="left" w:pos="1661"/>
          <w:tab w:val="left" w:pos="1662"/>
        </w:tabs>
        <w:spacing w:line="360" w:lineRule="auto"/>
        <w:rPr>
          <w:rFonts w:cs="Times New Roman"/>
          <w:b/>
          <w:bCs/>
          <w:i/>
          <w:iCs/>
          <w:sz w:val="24"/>
          <w:szCs w:val="24"/>
        </w:rPr>
      </w:pPr>
      <w:r w:rsidRPr="00D30F56">
        <w:rPr>
          <w:rFonts w:cs="Times New Roman"/>
          <w:b/>
          <w:bCs/>
          <w:i/>
          <w:iCs/>
          <w:sz w:val="24"/>
          <w:szCs w:val="24"/>
        </w:rPr>
        <w:t xml:space="preserve">Nota: </w:t>
      </w:r>
      <w:r w:rsidR="00B2221C" w:rsidRPr="00D30F56">
        <w:rPr>
          <w:rFonts w:cs="Times New Roman"/>
          <w:b/>
          <w:bCs/>
          <w:i/>
          <w:iCs/>
          <w:sz w:val="24"/>
          <w:szCs w:val="24"/>
        </w:rPr>
        <w:t>Área Comunicaciones Ecopetrol</w:t>
      </w:r>
    </w:p>
    <w:p w14:paraId="50EF97D4" w14:textId="0722557E" w:rsidR="008F20D2" w:rsidRPr="00D30F56" w:rsidRDefault="008F20D2" w:rsidP="00C47B8C">
      <w:pPr>
        <w:tabs>
          <w:tab w:val="left" w:pos="1661"/>
          <w:tab w:val="left" w:pos="1662"/>
        </w:tabs>
        <w:spacing w:before="43" w:line="360" w:lineRule="auto"/>
        <w:ind w:firstLine="720"/>
        <w:rPr>
          <w:rFonts w:cs="Times New Roman"/>
          <w:sz w:val="24"/>
          <w:szCs w:val="24"/>
        </w:rPr>
      </w:pPr>
    </w:p>
    <w:p w14:paraId="3E07E25B" w14:textId="6C661843" w:rsidR="00BC3A63" w:rsidRPr="00D30F56" w:rsidRDefault="00BC3A63" w:rsidP="00C47B8C">
      <w:pPr>
        <w:pStyle w:val="Ttulo2"/>
        <w:spacing w:line="360" w:lineRule="auto"/>
      </w:pPr>
      <w:bookmarkStart w:id="61" w:name="_Toc166511147"/>
      <w:bookmarkStart w:id="62" w:name="_Toc166511393"/>
      <w:bookmarkStart w:id="63" w:name="_Toc166511741"/>
      <w:bookmarkStart w:id="64" w:name="_Toc166515264"/>
    </w:p>
    <w:p w14:paraId="3D314587" w14:textId="7E6E54F5" w:rsidR="0076566C" w:rsidRPr="00D30F56" w:rsidRDefault="003000C4" w:rsidP="00C47B8C">
      <w:pPr>
        <w:pStyle w:val="Ttulo2"/>
        <w:spacing w:line="360" w:lineRule="auto"/>
      </w:pPr>
      <w:bookmarkStart w:id="65" w:name="_Toc167623554"/>
      <w:r w:rsidRPr="00D30F56">
        <w:t xml:space="preserve">Portafolio </w:t>
      </w:r>
      <w:r w:rsidR="00203657" w:rsidRPr="00D30F56">
        <w:t>de Productos y Servicios</w:t>
      </w:r>
      <w:bookmarkEnd w:id="61"/>
      <w:bookmarkEnd w:id="62"/>
      <w:bookmarkEnd w:id="63"/>
      <w:bookmarkEnd w:id="64"/>
      <w:bookmarkEnd w:id="65"/>
    </w:p>
    <w:p w14:paraId="26723E0E" w14:textId="77777777" w:rsidR="000E158B" w:rsidRPr="00D30F56" w:rsidRDefault="000E158B" w:rsidP="00C47B8C">
      <w:pPr>
        <w:spacing w:line="360" w:lineRule="auto"/>
        <w:ind w:firstLine="720"/>
      </w:pPr>
    </w:p>
    <w:p w14:paraId="2DA69566" w14:textId="78E77B80" w:rsidR="00072EA1" w:rsidRPr="00D30F56" w:rsidRDefault="008543E3" w:rsidP="00C47B8C">
      <w:pPr>
        <w:tabs>
          <w:tab w:val="left" w:pos="1661"/>
          <w:tab w:val="left" w:pos="1662"/>
        </w:tabs>
        <w:spacing w:before="43" w:line="360" w:lineRule="auto"/>
        <w:ind w:firstLine="720"/>
        <w:rPr>
          <w:rFonts w:cs="Times New Roman"/>
          <w:sz w:val="24"/>
          <w:szCs w:val="24"/>
        </w:rPr>
      </w:pPr>
      <w:r w:rsidRPr="00D30F56">
        <w:rPr>
          <w:rFonts w:cs="Times New Roman"/>
          <w:sz w:val="24"/>
          <w:szCs w:val="24"/>
        </w:rPr>
        <w:t xml:space="preserve">El portafolio de productos y servicios que </w:t>
      </w:r>
      <w:r w:rsidR="005512F1" w:rsidRPr="00D30F56">
        <w:rPr>
          <w:rFonts w:cs="Times New Roman"/>
          <w:sz w:val="24"/>
          <w:szCs w:val="24"/>
        </w:rPr>
        <w:t>ofrece</w:t>
      </w:r>
      <w:r w:rsidRPr="00D30F56">
        <w:rPr>
          <w:rFonts w:cs="Times New Roman"/>
          <w:sz w:val="24"/>
          <w:szCs w:val="24"/>
        </w:rPr>
        <w:t xml:space="preserve"> Ecopetrol S.A </w:t>
      </w:r>
      <w:r w:rsidR="000C370D" w:rsidRPr="00D30F56">
        <w:rPr>
          <w:rFonts w:cs="Times New Roman"/>
          <w:sz w:val="24"/>
          <w:szCs w:val="24"/>
        </w:rPr>
        <w:t>es muy</w:t>
      </w:r>
      <w:r w:rsidR="00C0513D" w:rsidRPr="00D30F56">
        <w:rPr>
          <w:rFonts w:cs="Times New Roman"/>
          <w:sz w:val="24"/>
          <w:szCs w:val="24"/>
        </w:rPr>
        <w:t xml:space="preserve"> </w:t>
      </w:r>
      <w:r w:rsidR="009837A3" w:rsidRPr="00D30F56">
        <w:rPr>
          <w:rFonts w:cs="Times New Roman"/>
          <w:sz w:val="24"/>
          <w:szCs w:val="24"/>
        </w:rPr>
        <w:t xml:space="preserve">diverso, pero </w:t>
      </w:r>
      <w:r w:rsidR="00884C93" w:rsidRPr="00D30F56">
        <w:rPr>
          <w:rFonts w:cs="Times New Roman"/>
          <w:sz w:val="24"/>
          <w:szCs w:val="24"/>
        </w:rPr>
        <w:t>está</w:t>
      </w:r>
      <w:r w:rsidR="009837A3" w:rsidRPr="00D30F56">
        <w:rPr>
          <w:rFonts w:cs="Times New Roman"/>
          <w:sz w:val="24"/>
          <w:szCs w:val="24"/>
        </w:rPr>
        <w:t xml:space="preserve"> </w:t>
      </w:r>
      <w:r w:rsidR="00884C93" w:rsidRPr="00D30F56">
        <w:rPr>
          <w:rFonts w:cs="Times New Roman"/>
          <w:sz w:val="24"/>
          <w:szCs w:val="24"/>
        </w:rPr>
        <w:t>definido</w:t>
      </w:r>
      <w:r w:rsidR="009837A3" w:rsidRPr="00D30F56">
        <w:rPr>
          <w:rFonts w:cs="Times New Roman"/>
          <w:sz w:val="24"/>
          <w:szCs w:val="24"/>
        </w:rPr>
        <w:t xml:space="preserve"> en</w:t>
      </w:r>
      <w:r w:rsidR="00D40462" w:rsidRPr="00D30F56">
        <w:rPr>
          <w:rFonts w:cs="Times New Roman"/>
          <w:sz w:val="24"/>
          <w:szCs w:val="24"/>
        </w:rPr>
        <w:t xml:space="preserve"> </w:t>
      </w:r>
      <w:r w:rsidR="00884C93" w:rsidRPr="00D30F56">
        <w:rPr>
          <w:rFonts w:cs="Times New Roman"/>
          <w:sz w:val="24"/>
          <w:szCs w:val="24"/>
        </w:rPr>
        <w:t>6</w:t>
      </w:r>
      <w:r w:rsidR="00D40462" w:rsidRPr="00D30F56">
        <w:rPr>
          <w:rFonts w:cs="Times New Roman"/>
          <w:sz w:val="24"/>
          <w:szCs w:val="24"/>
        </w:rPr>
        <w:t xml:space="preserve"> </w:t>
      </w:r>
      <w:r w:rsidR="00884C93" w:rsidRPr="00D30F56">
        <w:rPr>
          <w:rFonts w:cs="Times New Roman"/>
          <w:sz w:val="24"/>
          <w:szCs w:val="24"/>
        </w:rPr>
        <w:t>tipos</w:t>
      </w:r>
      <w:r w:rsidR="00D40462" w:rsidRPr="00D30F56">
        <w:rPr>
          <w:rFonts w:cs="Times New Roman"/>
          <w:sz w:val="24"/>
          <w:szCs w:val="24"/>
        </w:rPr>
        <w:t xml:space="preserve"> de productos.</w:t>
      </w:r>
    </w:p>
    <w:p w14:paraId="76A813A6" w14:textId="77777777" w:rsidR="005A249C" w:rsidRPr="00D30F56" w:rsidRDefault="005A249C" w:rsidP="00C47B8C">
      <w:pPr>
        <w:tabs>
          <w:tab w:val="left" w:pos="1661"/>
          <w:tab w:val="left" w:pos="1662"/>
        </w:tabs>
        <w:spacing w:before="43" w:line="360" w:lineRule="auto"/>
        <w:ind w:firstLine="720"/>
        <w:rPr>
          <w:rFonts w:cs="Times New Roman"/>
          <w:sz w:val="24"/>
          <w:szCs w:val="24"/>
        </w:rPr>
      </w:pPr>
    </w:p>
    <w:p w14:paraId="65674AC6" w14:textId="3A0BEFE4" w:rsidR="000E158B" w:rsidRPr="00D30F56" w:rsidRDefault="00AA728A" w:rsidP="00AA728A">
      <w:pPr>
        <w:pStyle w:val="Descripcin"/>
        <w:rPr>
          <w:rFonts w:cs="Times New Roman"/>
          <w:sz w:val="24"/>
          <w:szCs w:val="24"/>
        </w:rPr>
      </w:pPr>
      <w:bookmarkStart w:id="66" w:name="_Toc167623427"/>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4</w:t>
      </w:r>
      <w:r w:rsidRPr="00D30F56">
        <w:rPr>
          <w:color w:val="000000" w:themeColor="text1"/>
          <w:sz w:val="24"/>
          <w:szCs w:val="24"/>
        </w:rPr>
        <w:fldChar w:fldCharType="end"/>
      </w:r>
      <w:r w:rsidRPr="00D30F56">
        <w:t xml:space="preserve"> </w:t>
      </w:r>
      <w:r w:rsidRPr="00D30F56">
        <w:rPr>
          <w:rFonts w:cs="Times New Roman"/>
          <w:color w:val="000000" w:themeColor="text1"/>
          <w:sz w:val="24"/>
          <w:szCs w:val="24"/>
        </w:rPr>
        <w:t>Portafolio de productos</w:t>
      </w:r>
      <w:bookmarkEnd w:id="66"/>
    </w:p>
    <w:p w14:paraId="57E5327D" w14:textId="63F85F7E" w:rsidR="008E1F3C" w:rsidRPr="00D30F56" w:rsidRDefault="00126638" w:rsidP="00C47B8C">
      <w:pPr>
        <w:pStyle w:val="Sinespaciado"/>
        <w:spacing w:line="360" w:lineRule="auto"/>
        <w:jc w:val="center"/>
      </w:pPr>
      <w:r w:rsidRPr="00D30F56">
        <w:rPr>
          <w:noProof/>
        </w:rPr>
        <w:drawing>
          <wp:inline distT="0" distB="0" distL="0" distR="0" wp14:anchorId="47D688F7" wp14:editId="157EEDE5">
            <wp:extent cx="3044190" cy="2933700"/>
            <wp:effectExtent l="152400" t="114300" r="137160" b="171450"/>
            <wp:docPr id="1312869194" name="Imagen 1" descr="Gráfico, Gráfico circular,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69194" name="Imagen 1" descr="Gráfico, Gráfico circular, Gráfico de proyección solar&#10;&#10;Descripción generada automáticamente"/>
                    <pic:cNvPicPr/>
                  </pic:nvPicPr>
                  <pic:blipFill>
                    <a:blip r:embed="rId15"/>
                    <a:stretch>
                      <a:fillRect/>
                    </a:stretch>
                  </pic:blipFill>
                  <pic:spPr>
                    <a:xfrm>
                      <a:off x="0" y="0"/>
                      <a:ext cx="3074833" cy="2963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AFFB7" w14:textId="545E8DDD" w:rsidR="00D7103E" w:rsidRPr="00D30F56" w:rsidRDefault="00D7103E" w:rsidP="00C47B8C">
      <w:pPr>
        <w:tabs>
          <w:tab w:val="left" w:pos="1661"/>
          <w:tab w:val="left" w:pos="1662"/>
        </w:tabs>
        <w:spacing w:line="360" w:lineRule="auto"/>
        <w:rPr>
          <w:rFonts w:cs="Times New Roman"/>
          <w:b/>
          <w:bCs/>
          <w:i/>
          <w:iCs/>
          <w:sz w:val="24"/>
          <w:szCs w:val="24"/>
        </w:rPr>
      </w:pPr>
      <w:r w:rsidRPr="00D30F56">
        <w:rPr>
          <w:rFonts w:cs="Times New Roman"/>
          <w:b/>
          <w:bCs/>
          <w:i/>
          <w:iCs/>
          <w:sz w:val="24"/>
          <w:szCs w:val="24"/>
        </w:rPr>
        <w:t xml:space="preserve">Fuente: </w:t>
      </w:r>
      <w:r w:rsidR="00462E5F" w:rsidRPr="00D30F56">
        <w:rPr>
          <w:rFonts w:cs="Times New Roman"/>
          <w:b/>
          <w:bCs/>
          <w:i/>
          <w:iCs/>
          <w:sz w:val="24"/>
          <w:szCs w:val="24"/>
        </w:rPr>
        <w:t>Elaboración propia, 2024</w:t>
      </w:r>
    </w:p>
    <w:p w14:paraId="7BF2ECCB" w14:textId="77777777" w:rsidR="00AA728A" w:rsidRPr="00D30F56" w:rsidRDefault="00AA728A" w:rsidP="00AA728A">
      <w:pPr>
        <w:pStyle w:val="Descripcin"/>
      </w:pPr>
    </w:p>
    <w:p w14:paraId="2923EEC9" w14:textId="77777777" w:rsidR="00AA728A" w:rsidRPr="00D30F56" w:rsidRDefault="00AA728A" w:rsidP="00AA728A">
      <w:pPr>
        <w:pStyle w:val="Descripcin"/>
      </w:pPr>
    </w:p>
    <w:p w14:paraId="3E4F7912" w14:textId="77777777" w:rsidR="00AA728A" w:rsidRPr="00D30F56" w:rsidRDefault="00AA728A" w:rsidP="00AA728A">
      <w:pPr>
        <w:pStyle w:val="Descripcin"/>
      </w:pPr>
    </w:p>
    <w:p w14:paraId="1F218DF4" w14:textId="77777777" w:rsidR="00AA728A" w:rsidRPr="00D30F56" w:rsidRDefault="00AA728A" w:rsidP="00AA728A">
      <w:pPr>
        <w:pStyle w:val="Descripcin"/>
      </w:pPr>
    </w:p>
    <w:p w14:paraId="399EAA1C" w14:textId="77777777" w:rsidR="00AA728A" w:rsidRPr="00D30F56" w:rsidRDefault="00AA728A" w:rsidP="00AA728A">
      <w:pPr>
        <w:pStyle w:val="Descripcin"/>
      </w:pPr>
    </w:p>
    <w:p w14:paraId="2C9B179A" w14:textId="77777777" w:rsidR="00AA728A" w:rsidRPr="00D30F56" w:rsidRDefault="00AA728A" w:rsidP="00AA728A">
      <w:pPr>
        <w:pStyle w:val="Descripcin"/>
      </w:pPr>
    </w:p>
    <w:p w14:paraId="7AD2BC70" w14:textId="77777777" w:rsidR="00AA728A" w:rsidRPr="00D30F56" w:rsidRDefault="00AA728A" w:rsidP="00AA728A">
      <w:pPr>
        <w:pStyle w:val="Descripcin"/>
      </w:pPr>
    </w:p>
    <w:p w14:paraId="298A99A6" w14:textId="77777777" w:rsidR="00AA728A" w:rsidRPr="00D30F56" w:rsidRDefault="00AA728A" w:rsidP="00AA728A">
      <w:pPr>
        <w:pStyle w:val="Descripcin"/>
      </w:pPr>
    </w:p>
    <w:p w14:paraId="251C6A4E" w14:textId="77777777" w:rsidR="00AA728A" w:rsidRPr="00D30F56" w:rsidRDefault="00AA728A" w:rsidP="00AA728A">
      <w:pPr>
        <w:pStyle w:val="Descripcin"/>
      </w:pPr>
    </w:p>
    <w:p w14:paraId="46288447" w14:textId="77777777" w:rsidR="00AA728A" w:rsidRPr="00D30F56" w:rsidRDefault="00AA728A" w:rsidP="00AA728A">
      <w:pPr>
        <w:pStyle w:val="Descripcin"/>
      </w:pPr>
    </w:p>
    <w:p w14:paraId="0FC33A8D" w14:textId="77777777" w:rsidR="00AA728A" w:rsidRPr="00D30F56" w:rsidRDefault="00AA728A" w:rsidP="00AA728A">
      <w:pPr>
        <w:pStyle w:val="Descripcin"/>
      </w:pPr>
    </w:p>
    <w:p w14:paraId="42AEEBF5" w14:textId="764D085A" w:rsidR="000574F4" w:rsidRPr="00D30F56" w:rsidRDefault="00AA728A" w:rsidP="00AA728A">
      <w:pPr>
        <w:pStyle w:val="Descripcin"/>
        <w:rPr>
          <w:rFonts w:cs="Times New Roman"/>
          <w:color w:val="000000" w:themeColor="text1"/>
          <w:sz w:val="24"/>
          <w:szCs w:val="24"/>
        </w:rPr>
      </w:pPr>
      <w:bookmarkStart w:id="67" w:name="_Toc167623428"/>
      <w:r w:rsidRPr="00D30F56">
        <w:rPr>
          <w:color w:val="000000" w:themeColor="text1"/>
          <w:sz w:val="24"/>
          <w:szCs w:val="24"/>
        </w:rPr>
        <w:lastRenderedPageBreak/>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5</w:t>
      </w:r>
      <w:r w:rsidRPr="00D30F56">
        <w:rPr>
          <w:color w:val="000000" w:themeColor="text1"/>
          <w:sz w:val="24"/>
          <w:szCs w:val="24"/>
        </w:rPr>
        <w:fldChar w:fldCharType="end"/>
      </w:r>
      <w:r w:rsidRPr="00D30F56">
        <w:t xml:space="preserve"> </w:t>
      </w:r>
      <w:r w:rsidRPr="00D30F56">
        <w:rPr>
          <w:rFonts w:cs="Times New Roman"/>
          <w:color w:val="000000" w:themeColor="text1"/>
          <w:sz w:val="24"/>
          <w:szCs w:val="24"/>
        </w:rPr>
        <w:t>Portafolio de Servicios</w:t>
      </w:r>
      <w:bookmarkEnd w:id="67"/>
    </w:p>
    <w:p w14:paraId="59DCE6B8" w14:textId="079C1283" w:rsidR="00BB6C7B" w:rsidRPr="00D30F56" w:rsidRDefault="00C72775" w:rsidP="00C47B8C">
      <w:pPr>
        <w:pStyle w:val="Sinespaciado"/>
        <w:spacing w:line="360" w:lineRule="auto"/>
        <w:jc w:val="center"/>
      </w:pPr>
      <w:r w:rsidRPr="00D30F56">
        <w:rPr>
          <w:noProof/>
        </w:rPr>
        <w:drawing>
          <wp:inline distT="0" distB="0" distL="0" distR="0" wp14:anchorId="5A65EBAD" wp14:editId="0531983C">
            <wp:extent cx="4533900" cy="3174901"/>
            <wp:effectExtent l="133350" t="114300" r="114300" b="140335"/>
            <wp:docPr id="598088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88155" name=""/>
                    <pic:cNvPicPr/>
                  </pic:nvPicPr>
                  <pic:blipFill rotWithShape="1">
                    <a:blip r:embed="rId16"/>
                    <a:srcRect t="4865"/>
                    <a:stretch/>
                  </pic:blipFill>
                  <pic:spPr bwMode="auto">
                    <a:xfrm>
                      <a:off x="0" y="0"/>
                      <a:ext cx="4549104" cy="3185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C234C99" w14:textId="08B6F99A" w:rsidR="00BB6C7B" w:rsidRPr="00D30F56" w:rsidRDefault="00BB6C7B" w:rsidP="00C47B8C">
      <w:pPr>
        <w:tabs>
          <w:tab w:val="left" w:pos="1661"/>
          <w:tab w:val="left" w:pos="1662"/>
        </w:tabs>
        <w:spacing w:line="360" w:lineRule="auto"/>
        <w:rPr>
          <w:rFonts w:cs="Times New Roman"/>
          <w:b/>
          <w:bCs/>
          <w:i/>
          <w:iCs/>
          <w:sz w:val="24"/>
          <w:szCs w:val="24"/>
        </w:rPr>
      </w:pPr>
      <w:r w:rsidRPr="00D30F56">
        <w:rPr>
          <w:rFonts w:cs="Times New Roman"/>
          <w:b/>
          <w:bCs/>
          <w:i/>
          <w:iCs/>
          <w:sz w:val="24"/>
          <w:szCs w:val="24"/>
        </w:rPr>
        <w:t xml:space="preserve">Fuente: </w:t>
      </w:r>
      <w:r w:rsidR="00462E5F" w:rsidRPr="00D30F56">
        <w:rPr>
          <w:rFonts w:cs="Times New Roman"/>
          <w:b/>
          <w:bCs/>
          <w:i/>
          <w:iCs/>
          <w:sz w:val="24"/>
          <w:szCs w:val="24"/>
        </w:rPr>
        <w:t>Elaboración propia, 2024</w:t>
      </w:r>
    </w:p>
    <w:p w14:paraId="648727E1" w14:textId="77777777" w:rsidR="00AA728A" w:rsidRPr="00D30F56" w:rsidRDefault="00AA728A" w:rsidP="00C47B8C">
      <w:pPr>
        <w:tabs>
          <w:tab w:val="left" w:pos="1662"/>
        </w:tabs>
        <w:spacing w:before="43" w:line="360" w:lineRule="auto"/>
        <w:ind w:firstLine="720"/>
        <w:rPr>
          <w:rFonts w:cs="Times New Roman"/>
          <w:sz w:val="24"/>
          <w:szCs w:val="24"/>
        </w:rPr>
      </w:pPr>
    </w:p>
    <w:p w14:paraId="3055E7AB" w14:textId="34D24F32" w:rsidR="006713AD" w:rsidRPr="00D30F56" w:rsidRDefault="00646795" w:rsidP="00C47B8C">
      <w:pPr>
        <w:tabs>
          <w:tab w:val="left" w:pos="1662"/>
        </w:tabs>
        <w:spacing w:before="43" w:line="360" w:lineRule="auto"/>
        <w:ind w:firstLine="720"/>
        <w:rPr>
          <w:rFonts w:cs="Times New Roman"/>
          <w:sz w:val="24"/>
          <w:szCs w:val="24"/>
        </w:rPr>
      </w:pPr>
      <w:r w:rsidRPr="00D30F56">
        <w:rPr>
          <w:rFonts w:cs="Times New Roman"/>
          <w:sz w:val="24"/>
          <w:szCs w:val="24"/>
        </w:rPr>
        <w:t>Los servicios de Ecopetrol</w:t>
      </w:r>
      <w:r w:rsidR="003B0016" w:rsidRPr="00D30F56">
        <w:rPr>
          <w:rFonts w:cs="Times New Roman"/>
          <w:sz w:val="24"/>
          <w:szCs w:val="24"/>
        </w:rPr>
        <w:t xml:space="preserve"> se </w:t>
      </w:r>
      <w:r w:rsidR="007511FF" w:rsidRPr="00D30F56">
        <w:rPr>
          <w:rFonts w:cs="Times New Roman"/>
          <w:sz w:val="24"/>
          <w:szCs w:val="24"/>
        </w:rPr>
        <w:t>integran al final de la cadena de valor con la función comercial</w:t>
      </w:r>
      <w:r w:rsidR="005C5A23" w:rsidRPr="00D30F56">
        <w:rPr>
          <w:rFonts w:cs="Times New Roman"/>
          <w:sz w:val="24"/>
          <w:szCs w:val="24"/>
        </w:rPr>
        <w:t xml:space="preserve">, quienes conectan </w:t>
      </w:r>
      <w:r w:rsidR="00582F15" w:rsidRPr="00D30F56">
        <w:rPr>
          <w:rFonts w:cs="Times New Roman"/>
          <w:sz w:val="24"/>
          <w:szCs w:val="24"/>
        </w:rPr>
        <w:t xml:space="preserve">sus productos con los mercados </w:t>
      </w:r>
      <w:r w:rsidR="006E314D" w:rsidRPr="00D30F56">
        <w:rPr>
          <w:rFonts w:cs="Times New Roman"/>
          <w:sz w:val="24"/>
          <w:szCs w:val="24"/>
        </w:rPr>
        <w:t xml:space="preserve">nacionales e internacionales </w:t>
      </w:r>
      <w:r w:rsidR="00351DE3" w:rsidRPr="00D30F56">
        <w:rPr>
          <w:rFonts w:cs="Times New Roman"/>
          <w:sz w:val="24"/>
          <w:szCs w:val="24"/>
        </w:rPr>
        <w:t>cumpliendo</w:t>
      </w:r>
      <w:r w:rsidR="006E314D" w:rsidRPr="00D30F56">
        <w:rPr>
          <w:rFonts w:cs="Times New Roman"/>
          <w:sz w:val="24"/>
          <w:szCs w:val="24"/>
        </w:rPr>
        <w:t xml:space="preserve"> siempre con el objetivo de</w:t>
      </w:r>
      <w:r w:rsidR="00A030F9" w:rsidRPr="00D30F56">
        <w:rPr>
          <w:rFonts w:cs="Times New Roman"/>
          <w:sz w:val="24"/>
          <w:szCs w:val="24"/>
        </w:rPr>
        <w:t xml:space="preserve"> crear, </w:t>
      </w:r>
      <w:r w:rsidR="001B4AF6" w:rsidRPr="00D30F56">
        <w:rPr>
          <w:rFonts w:cs="Times New Roman"/>
          <w:sz w:val="24"/>
          <w:szCs w:val="24"/>
        </w:rPr>
        <w:t>mantener e incrementar el valor diferencial del grupo Ecopetrol</w:t>
      </w:r>
      <w:r w:rsidR="002908A4" w:rsidRPr="00D30F56">
        <w:rPr>
          <w:rFonts w:cs="Times New Roman"/>
          <w:sz w:val="24"/>
          <w:szCs w:val="24"/>
        </w:rPr>
        <w:t xml:space="preserve"> a través de la comercialización de sus productos de manera segura, responsable y sostenible, siempre a tr</w:t>
      </w:r>
      <w:r w:rsidR="00351DE3" w:rsidRPr="00D30F56">
        <w:rPr>
          <w:rFonts w:cs="Times New Roman"/>
          <w:sz w:val="24"/>
          <w:szCs w:val="24"/>
        </w:rPr>
        <w:t>avés del aprovechamiento del talento humano, la optimización de procesos internos, el uso</w:t>
      </w:r>
      <w:r w:rsidR="002908A4" w:rsidRPr="00D30F56">
        <w:rPr>
          <w:rFonts w:cs="Times New Roman"/>
          <w:sz w:val="24"/>
          <w:szCs w:val="24"/>
        </w:rPr>
        <w:t xml:space="preserve"> de </w:t>
      </w:r>
      <w:r w:rsidR="00351DE3" w:rsidRPr="00D30F56">
        <w:rPr>
          <w:rFonts w:cs="Times New Roman"/>
          <w:sz w:val="24"/>
          <w:szCs w:val="24"/>
        </w:rPr>
        <w:t xml:space="preserve">herramientas digitales y el establecimiento de relaciones duraderas con sus clientes. </w:t>
      </w:r>
      <w:sdt>
        <w:sdtPr>
          <w:rPr>
            <w:rFonts w:cs="Times New Roman"/>
            <w:sz w:val="24"/>
            <w:szCs w:val="24"/>
          </w:rPr>
          <w:id w:val="1588659075"/>
          <w:citation/>
        </w:sdtPr>
        <w:sdtContent>
          <w:r w:rsidR="00351DE3" w:rsidRPr="00D30F56">
            <w:rPr>
              <w:rFonts w:cs="Times New Roman"/>
              <w:sz w:val="24"/>
              <w:szCs w:val="24"/>
            </w:rPr>
            <w:fldChar w:fldCharType="begin"/>
          </w:r>
          <w:r w:rsidR="00351DE3" w:rsidRPr="00D30F56">
            <w:rPr>
              <w:rFonts w:cs="Times New Roman"/>
              <w:sz w:val="24"/>
              <w:szCs w:val="24"/>
              <w:lang w:val="es-MX"/>
            </w:rPr>
            <w:instrText xml:space="preserve"> CITATION Eco20 \l 2058 </w:instrText>
          </w:r>
          <w:r w:rsidR="00351DE3" w:rsidRPr="00D30F56">
            <w:rPr>
              <w:rFonts w:cs="Times New Roman"/>
              <w:sz w:val="24"/>
              <w:szCs w:val="24"/>
            </w:rPr>
            <w:fldChar w:fldCharType="separate"/>
          </w:r>
          <w:r w:rsidR="000527C4" w:rsidRPr="000527C4">
            <w:rPr>
              <w:rFonts w:cs="Times New Roman"/>
              <w:noProof/>
              <w:sz w:val="24"/>
              <w:szCs w:val="24"/>
              <w:lang w:val="es-MX"/>
            </w:rPr>
            <w:t>(Ecopetrol S.A, 2020)</w:t>
          </w:r>
          <w:r w:rsidR="00351DE3" w:rsidRPr="00D30F56">
            <w:rPr>
              <w:rFonts w:cs="Times New Roman"/>
              <w:sz w:val="24"/>
              <w:szCs w:val="24"/>
            </w:rPr>
            <w:fldChar w:fldCharType="end"/>
          </w:r>
        </w:sdtContent>
      </w:sdt>
    </w:p>
    <w:p w14:paraId="14B50895" w14:textId="77777777" w:rsidR="000B1F0A" w:rsidRPr="00D30F56" w:rsidRDefault="00B00042" w:rsidP="00C47B8C">
      <w:pPr>
        <w:pStyle w:val="Prrafodelista"/>
        <w:numPr>
          <w:ilvl w:val="0"/>
          <w:numId w:val="38"/>
        </w:numPr>
        <w:tabs>
          <w:tab w:val="left" w:pos="1134"/>
        </w:tabs>
        <w:spacing w:before="43" w:line="360" w:lineRule="auto"/>
        <w:ind w:left="142" w:firstLine="567"/>
        <w:rPr>
          <w:rFonts w:cs="Times New Roman"/>
          <w:sz w:val="24"/>
          <w:szCs w:val="24"/>
        </w:rPr>
      </w:pPr>
      <w:r w:rsidRPr="00D30F56">
        <w:rPr>
          <w:rFonts w:cs="Times New Roman"/>
          <w:sz w:val="24"/>
          <w:szCs w:val="24"/>
        </w:rPr>
        <w:t>La Vicepresidencia Comercial y Mercadeo (VCM) tiene a cargo los temas de</w:t>
      </w:r>
      <w:r w:rsidR="00F03964" w:rsidRPr="00D30F56">
        <w:rPr>
          <w:rFonts w:cs="Times New Roman"/>
          <w:sz w:val="24"/>
          <w:szCs w:val="24"/>
        </w:rPr>
        <w:t>:</w:t>
      </w:r>
    </w:p>
    <w:p w14:paraId="615C56F9" w14:textId="71187B63" w:rsidR="00B00042" w:rsidRPr="00D30F56" w:rsidRDefault="00B00042" w:rsidP="00C47B8C">
      <w:pPr>
        <w:pStyle w:val="Prrafodelista"/>
        <w:tabs>
          <w:tab w:val="left" w:pos="1134"/>
        </w:tabs>
        <w:spacing w:before="43" w:line="360" w:lineRule="auto"/>
        <w:ind w:left="142" w:firstLine="567"/>
        <w:rPr>
          <w:rFonts w:cs="Times New Roman"/>
          <w:sz w:val="24"/>
          <w:szCs w:val="24"/>
        </w:rPr>
      </w:pPr>
      <w:r w:rsidRPr="00D30F56">
        <w:rPr>
          <w:rFonts w:cs="Times New Roman"/>
          <w:sz w:val="24"/>
          <w:szCs w:val="24"/>
        </w:rPr>
        <w:t>Venta de crudos</w:t>
      </w:r>
      <w:r w:rsidR="000B1F0A" w:rsidRPr="00D30F56">
        <w:rPr>
          <w:rFonts w:cs="Times New Roman"/>
          <w:sz w:val="24"/>
          <w:szCs w:val="24"/>
        </w:rPr>
        <w:t>,</w:t>
      </w:r>
      <w:r w:rsidRPr="00D30F56">
        <w:rPr>
          <w:rFonts w:cs="Times New Roman"/>
          <w:sz w:val="24"/>
          <w:szCs w:val="24"/>
        </w:rPr>
        <w:t xml:space="preserve"> productos petroquímicos e industriales </w:t>
      </w:r>
      <w:r w:rsidR="000B1F0A" w:rsidRPr="00D30F56">
        <w:rPr>
          <w:rFonts w:cs="Times New Roman"/>
          <w:sz w:val="24"/>
          <w:szCs w:val="24"/>
        </w:rPr>
        <w:t xml:space="preserve">producto de la </w:t>
      </w:r>
      <w:r w:rsidR="00730EED" w:rsidRPr="00D30F56">
        <w:rPr>
          <w:rFonts w:cs="Times New Roman"/>
          <w:sz w:val="24"/>
          <w:szCs w:val="24"/>
        </w:rPr>
        <w:t>refinación</w:t>
      </w:r>
      <w:r w:rsidRPr="00D30F56">
        <w:rPr>
          <w:rFonts w:cs="Times New Roman"/>
          <w:sz w:val="24"/>
          <w:szCs w:val="24"/>
        </w:rPr>
        <w:t>.</w:t>
      </w:r>
    </w:p>
    <w:p w14:paraId="1A5377FA" w14:textId="0F31EE7D" w:rsidR="00D43EB2" w:rsidRPr="00D30F56" w:rsidRDefault="00B00042" w:rsidP="00C47B8C">
      <w:pPr>
        <w:pStyle w:val="Prrafodelista"/>
        <w:numPr>
          <w:ilvl w:val="0"/>
          <w:numId w:val="38"/>
        </w:numPr>
        <w:tabs>
          <w:tab w:val="left" w:pos="1134"/>
        </w:tabs>
        <w:spacing w:before="43" w:line="360" w:lineRule="auto"/>
        <w:ind w:left="142" w:firstLine="567"/>
        <w:rPr>
          <w:rFonts w:cs="Times New Roman"/>
          <w:sz w:val="24"/>
          <w:szCs w:val="24"/>
        </w:rPr>
      </w:pPr>
      <w:r w:rsidRPr="00D30F56">
        <w:rPr>
          <w:rFonts w:cs="Times New Roman"/>
          <w:sz w:val="24"/>
          <w:szCs w:val="24"/>
        </w:rPr>
        <w:t>Compra del crudo para optimizar la carga de las refinerías e importa</w:t>
      </w:r>
      <w:r w:rsidR="00730EED" w:rsidRPr="00D30F56">
        <w:rPr>
          <w:rFonts w:cs="Times New Roman"/>
          <w:sz w:val="24"/>
          <w:szCs w:val="24"/>
        </w:rPr>
        <w:t>r</w:t>
      </w:r>
      <w:r w:rsidRPr="00D30F56">
        <w:rPr>
          <w:rFonts w:cs="Times New Roman"/>
          <w:sz w:val="24"/>
          <w:szCs w:val="24"/>
        </w:rPr>
        <w:t xml:space="preserve"> </w:t>
      </w:r>
      <w:r w:rsidR="00730EED" w:rsidRPr="00D30F56">
        <w:rPr>
          <w:rFonts w:cs="Times New Roman"/>
          <w:sz w:val="24"/>
          <w:szCs w:val="24"/>
        </w:rPr>
        <w:t>las materias primas requeridas (</w:t>
      </w:r>
      <w:r w:rsidRPr="00D30F56">
        <w:rPr>
          <w:rFonts w:cs="Times New Roman"/>
          <w:sz w:val="24"/>
          <w:szCs w:val="24"/>
        </w:rPr>
        <w:t>diluyentes</w:t>
      </w:r>
      <w:r w:rsidR="00730EED" w:rsidRPr="00D30F56">
        <w:rPr>
          <w:rFonts w:cs="Times New Roman"/>
          <w:sz w:val="24"/>
          <w:szCs w:val="24"/>
        </w:rPr>
        <w:t>)</w:t>
      </w:r>
      <w:r w:rsidRPr="00D30F56">
        <w:rPr>
          <w:rFonts w:cs="Times New Roman"/>
          <w:sz w:val="24"/>
          <w:szCs w:val="24"/>
        </w:rPr>
        <w:t xml:space="preserve"> </w:t>
      </w:r>
      <w:r w:rsidR="00730EED" w:rsidRPr="00D30F56">
        <w:rPr>
          <w:rFonts w:cs="Times New Roman"/>
          <w:sz w:val="24"/>
          <w:szCs w:val="24"/>
        </w:rPr>
        <w:t xml:space="preserve">para el transporte </w:t>
      </w:r>
      <w:r w:rsidRPr="00D30F56">
        <w:rPr>
          <w:rFonts w:cs="Times New Roman"/>
          <w:sz w:val="24"/>
          <w:szCs w:val="24"/>
        </w:rPr>
        <w:t xml:space="preserve">de los crudos pesados por </w:t>
      </w:r>
      <w:r w:rsidR="00730EED" w:rsidRPr="00D30F56">
        <w:rPr>
          <w:rFonts w:cs="Times New Roman"/>
          <w:sz w:val="24"/>
          <w:szCs w:val="24"/>
        </w:rPr>
        <w:t xml:space="preserve">los </w:t>
      </w:r>
      <w:r w:rsidRPr="00D30F56">
        <w:rPr>
          <w:rFonts w:cs="Times New Roman"/>
          <w:sz w:val="24"/>
          <w:szCs w:val="24"/>
        </w:rPr>
        <w:t xml:space="preserve">oleoductos. </w:t>
      </w:r>
    </w:p>
    <w:p w14:paraId="1E7D64DA" w14:textId="77777777" w:rsidR="00F953AD" w:rsidRPr="00D30F56" w:rsidRDefault="00D43EB2" w:rsidP="00C47B8C">
      <w:pPr>
        <w:pStyle w:val="Prrafodelista"/>
        <w:numPr>
          <w:ilvl w:val="0"/>
          <w:numId w:val="38"/>
        </w:numPr>
        <w:tabs>
          <w:tab w:val="left" w:pos="1134"/>
        </w:tabs>
        <w:spacing w:before="43" w:line="360" w:lineRule="auto"/>
        <w:ind w:left="142" w:firstLine="567"/>
        <w:rPr>
          <w:rFonts w:cs="Times New Roman"/>
          <w:sz w:val="24"/>
          <w:szCs w:val="24"/>
        </w:rPr>
      </w:pPr>
      <w:r w:rsidRPr="00D30F56">
        <w:rPr>
          <w:rFonts w:cs="Times New Roman"/>
          <w:sz w:val="24"/>
          <w:szCs w:val="24"/>
        </w:rPr>
        <w:t xml:space="preserve">Adicionalmente </w:t>
      </w:r>
      <w:r w:rsidR="00B00042" w:rsidRPr="00D30F56">
        <w:rPr>
          <w:rFonts w:cs="Times New Roman"/>
          <w:sz w:val="24"/>
          <w:szCs w:val="24"/>
        </w:rPr>
        <w:t>adquiere combustibles y petroquímicos que se requieran</w:t>
      </w:r>
      <w:r w:rsidR="00F953AD" w:rsidRPr="00D30F56">
        <w:rPr>
          <w:rFonts w:cs="Times New Roman"/>
          <w:sz w:val="24"/>
          <w:szCs w:val="24"/>
        </w:rPr>
        <w:t xml:space="preserve"> para cumplir con los compromisos de la </w:t>
      </w:r>
      <w:r w:rsidR="002F747E" w:rsidRPr="00D30F56">
        <w:rPr>
          <w:rFonts w:cs="Times New Roman"/>
          <w:sz w:val="24"/>
          <w:szCs w:val="24"/>
        </w:rPr>
        <w:t>demanda</w:t>
      </w:r>
      <w:r w:rsidR="00F953AD" w:rsidRPr="00D30F56">
        <w:rPr>
          <w:rFonts w:cs="Times New Roman"/>
          <w:sz w:val="24"/>
          <w:szCs w:val="24"/>
        </w:rPr>
        <w:t>.</w:t>
      </w:r>
    </w:p>
    <w:p w14:paraId="23E35CD5" w14:textId="77777777" w:rsidR="0094254D" w:rsidRPr="00D30F56" w:rsidRDefault="00B00042" w:rsidP="00C47B8C">
      <w:pPr>
        <w:pStyle w:val="Prrafodelista"/>
        <w:numPr>
          <w:ilvl w:val="0"/>
          <w:numId w:val="38"/>
        </w:numPr>
        <w:tabs>
          <w:tab w:val="left" w:pos="1134"/>
        </w:tabs>
        <w:spacing w:before="43" w:line="360" w:lineRule="auto"/>
        <w:ind w:left="142" w:firstLine="567"/>
        <w:rPr>
          <w:rFonts w:cs="Times New Roman"/>
          <w:sz w:val="24"/>
          <w:szCs w:val="24"/>
        </w:rPr>
      </w:pPr>
      <w:r w:rsidRPr="00D30F56">
        <w:rPr>
          <w:rFonts w:cs="Times New Roman"/>
          <w:sz w:val="24"/>
          <w:szCs w:val="24"/>
        </w:rPr>
        <w:t>Compra de crudo a terceros en el mercado local para</w:t>
      </w:r>
      <w:r w:rsidR="000D7895" w:rsidRPr="00D30F56">
        <w:rPr>
          <w:rFonts w:cs="Times New Roman"/>
          <w:sz w:val="24"/>
          <w:szCs w:val="24"/>
        </w:rPr>
        <w:t xml:space="preserve"> su comercialización </w:t>
      </w:r>
      <w:r w:rsidR="0094254D" w:rsidRPr="00D30F56">
        <w:rPr>
          <w:rFonts w:cs="Times New Roman"/>
          <w:sz w:val="24"/>
          <w:szCs w:val="24"/>
        </w:rPr>
        <w:t xml:space="preserve">en los </w:t>
      </w:r>
      <w:r w:rsidRPr="00D30F56">
        <w:rPr>
          <w:rFonts w:cs="Times New Roman"/>
          <w:sz w:val="24"/>
          <w:szCs w:val="24"/>
        </w:rPr>
        <w:lastRenderedPageBreak/>
        <w:t>centros de refinación a nivel mundial.</w:t>
      </w:r>
    </w:p>
    <w:p w14:paraId="29D34ED2" w14:textId="3DF49EBA" w:rsidR="00B00042" w:rsidRPr="00D30F56" w:rsidRDefault="00B00042" w:rsidP="00C47B8C">
      <w:pPr>
        <w:pStyle w:val="Prrafodelista"/>
        <w:numPr>
          <w:ilvl w:val="0"/>
          <w:numId w:val="38"/>
        </w:numPr>
        <w:tabs>
          <w:tab w:val="left" w:pos="1134"/>
        </w:tabs>
        <w:spacing w:before="43" w:line="360" w:lineRule="auto"/>
        <w:ind w:left="142" w:firstLine="567"/>
        <w:rPr>
          <w:rFonts w:cs="Times New Roman"/>
          <w:sz w:val="24"/>
          <w:szCs w:val="24"/>
        </w:rPr>
      </w:pPr>
      <w:r w:rsidRPr="00D30F56">
        <w:rPr>
          <w:rFonts w:cs="Times New Roman"/>
          <w:sz w:val="24"/>
          <w:szCs w:val="24"/>
        </w:rPr>
        <w:t xml:space="preserve">Lidera </w:t>
      </w:r>
      <w:r w:rsidR="00F62543" w:rsidRPr="00D30F56">
        <w:rPr>
          <w:rFonts w:cs="Times New Roman"/>
          <w:sz w:val="24"/>
          <w:szCs w:val="24"/>
        </w:rPr>
        <w:t>la satisfacción</w:t>
      </w:r>
      <w:r w:rsidRPr="00D30F56">
        <w:rPr>
          <w:rFonts w:cs="Times New Roman"/>
          <w:sz w:val="24"/>
          <w:szCs w:val="24"/>
        </w:rPr>
        <w:t xml:space="preserve"> de </w:t>
      </w:r>
      <w:r w:rsidR="00F62543" w:rsidRPr="00D30F56">
        <w:rPr>
          <w:rFonts w:cs="Times New Roman"/>
          <w:sz w:val="24"/>
          <w:szCs w:val="24"/>
        </w:rPr>
        <w:t xml:space="preserve">las necesidades </w:t>
      </w:r>
      <w:r w:rsidRPr="00D30F56">
        <w:rPr>
          <w:rFonts w:cs="Times New Roman"/>
          <w:sz w:val="24"/>
          <w:szCs w:val="24"/>
        </w:rPr>
        <w:t>energética</w:t>
      </w:r>
      <w:r w:rsidR="00F62543" w:rsidRPr="00D30F56">
        <w:rPr>
          <w:rFonts w:cs="Times New Roman"/>
          <w:sz w:val="24"/>
          <w:szCs w:val="24"/>
        </w:rPr>
        <w:t>s</w:t>
      </w:r>
      <w:r w:rsidRPr="00D30F56">
        <w:rPr>
          <w:rFonts w:cs="Times New Roman"/>
          <w:sz w:val="24"/>
          <w:szCs w:val="24"/>
        </w:rPr>
        <w:t xml:space="preserve"> de la </w:t>
      </w:r>
      <w:r w:rsidR="00BE34BC" w:rsidRPr="00D30F56">
        <w:rPr>
          <w:rFonts w:cs="Times New Roman"/>
          <w:sz w:val="24"/>
          <w:szCs w:val="24"/>
        </w:rPr>
        <w:t>c</w:t>
      </w:r>
      <w:r w:rsidRPr="00D30F56">
        <w:rPr>
          <w:rFonts w:cs="Times New Roman"/>
          <w:sz w:val="24"/>
          <w:szCs w:val="24"/>
        </w:rPr>
        <w:t xml:space="preserve">ompañía y sus filiales y </w:t>
      </w:r>
      <w:r w:rsidR="00BE34BC" w:rsidRPr="00D30F56">
        <w:rPr>
          <w:rFonts w:cs="Times New Roman"/>
          <w:sz w:val="24"/>
          <w:szCs w:val="24"/>
        </w:rPr>
        <w:t>comercializa</w:t>
      </w:r>
      <w:r w:rsidR="00EA73B9" w:rsidRPr="00D30F56">
        <w:rPr>
          <w:rFonts w:cs="Times New Roman"/>
          <w:sz w:val="24"/>
          <w:szCs w:val="24"/>
        </w:rPr>
        <w:t>r</w:t>
      </w:r>
      <w:r w:rsidR="00BE34BC" w:rsidRPr="00D30F56">
        <w:rPr>
          <w:rFonts w:cs="Times New Roman"/>
          <w:sz w:val="24"/>
          <w:szCs w:val="24"/>
        </w:rPr>
        <w:t xml:space="preserve"> los</w:t>
      </w:r>
      <w:r w:rsidRPr="00D30F56">
        <w:rPr>
          <w:rFonts w:cs="Times New Roman"/>
          <w:sz w:val="24"/>
          <w:szCs w:val="24"/>
        </w:rPr>
        <w:t xml:space="preserve"> excedentes de </w:t>
      </w:r>
      <w:r w:rsidR="00BE34BC" w:rsidRPr="00D30F56">
        <w:rPr>
          <w:rFonts w:cs="Times New Roman"/>
          <w:sz w:val="24"/>
          <w:szCs w:val="24"/>
        </w:rPr>
        <w:t>las</w:t>
      </w:r>
      <w:r w:rsidRPr="00D30F56">
        <w:rPr>
          <w:rFonts w:cs="Times New Roman"/>
          <w:sz w:val="24"/>
          <w:szCs w:val="24"/>
        </w:rPr>
        <w:t xml:space="preserve"> unidades productivas y del Grupo </w:t>
      </w:r>
      <w:r w:rsidR="00BE34BC" w:rsidRPr="00D30F56">
        <w:rPr>
          <w:rFonts w:cs="Times New Roman"/>
          <w:sz w:val="24"/>
          <w:szCs w:val="24"/>
        </w:rPr>
        <w:t>en general</w:t>
      </w:r>
      <w:r w:rsidRPr="00D30F56">
        <w:rPr>
          <w:rFonts w:cs="Times New Roman"/>
          <w:sz w:val="24"/>
          <w:szCs w:val="24"/>
        </w:rPr>
        <w:t xml:space="preserve">. </w:t>
      </w:r>
      <w:sdt>
        <w:sdtPr>
          <w:rPr>
            <w:rFonts w:cs="Times New Roman"/>
            <w:sz w:val="24"/>
            <w:szCs w:val="24"/>
          </w:rPr>
          <w:id w:val="258106055"/>
          <w:citation/>
        </w:sdtPr>
        <w:sdtContent>
          <w:r w:rsidRPr="00D30F56">
            <w:rPr>
              <w:rFonts w:cs="Times New Roman"/>
              <w:sz w:val="24"/>
              <w:szCs w:val="24"/>
            </w:rPr>
            <w:fldChar w:fldCharType="begin"/>
          </w:r>
          <w:r w:rsidRPr="00D30F56">
            <w:rPr>
              <w:rFonts w:cs="Times New Roman"/>
              <w:sz w:val="24"/>
              <w:szCs w:val="24"/>
            </w:rPr>
            <w:instrText xml:space="preserve"> CITATION Eco21 \l 2058 </w:instrText>
          </w:r>
          <w:r w:rsidRPr="00D30F56">
            <w:rPr>
              <w:rFonts w:cs="Times New Roman"/>
              <w:sz w:val="24"/>
              <w:szCs w:val="24"/>
            </w:rPr>
            <w:fldChar w:fldCharType="separate"/>
          </w:r>
          <w:r w:rsidR="000527C4" w:rsidRPr="000527C4">
            <w:rPr>
              <w:rFonts w:cs="Times New Roman"/>
              <w:noProof/>
              <w:sz w:val="24"/>
              <w:szCs w:val="24"/>
            </w:rPr>
            <w:t>(Ecopetrol S.A, 2021)</w:t>
          </w:r>
          <w:r w:rsidRPr="00D30F56">
            <w:rPr>
              <w:rFonts w:cs="Times New Roman"/>
              <w:sz w:val="24"/>
              <w:szCs w:val="24"/>
            </w:rPr>
            <w:fldChar w:fldCharType="end"/>
          </w:r>
        </w:sdtContent>
      </w:sdt>
    </w:p>
    <w:p w14:paraId="6EEA02C8" w14:textId="169C4AD0" w:rsidR="005F03FA" w:rsidRPr="00D30F56" w:rsidRDefault="005F03FA" w:rsidP="00C47B8C">
      <w:pPr>
        <w:tabs>
          <w:tab w:val="left" w:pos="1662"/>
        </w:tabs>
        <w:spacing w:before="43" w:line="360" w:lineRule="auto"/>
        <w:ind w:firstLine="720"/>
        <w:rPr>
          <w:rFonts w:cs="Times New Roman"/>
          <w:sz w:val="24"/>
          <w:szCs w:val="24"/>
        </w:rPr>
      </w:pPr>
      <w:r w:rsidRPr="00D30F56">
        <w:rPr>
          <w:rFonts w:cs="Times New Roman"/>
          <w:sz w:val="24"/>
          <w:szCs w:val="24"/>
        </w:rPr>
        <w:t xml:space="preserve">En 2019, como parte de su estrategia empresarial, Ecopetrol estableció tres objetivos </w:t>
      </w:r>
      <w:r w:rsidR="00F43908" w:rsidRPr="00D30F56">
        <w:rPr>
          <w:rFonts w:cs="Times New Roman"/>
          <w:sz w:val="24"/>
          <w:szCs w:val="24"/>
        </w:rPr>
        <w:t xml:space="preserve">estratégicos </w:t>
      </w:r>
      <w:r w:rsidRPr="00D30F56">
        <w:rPr>
          <w:rFonts w:cs="Times New Roman"/>
          <w:sz w:val="24"/>
          <w:szCs w:val="24"/>
        </w:rPr>
        <w:t>principales:</w:t>
      </w:r>
    </w:p>
    <w:p w14:paraId="0D5E29BA" w14:textId="096D4DA3" w:rsidR="00240300" w:rsidRPr="00D30F56" w:rsidRDefault="005F03FA" w:rsidP="00C47B8C">
      <w:pPr>
        <w:pStyle w:val="Prrafodelista"/>
        <w:numPr>
          <w:ilvl w:val="0"/>
          <w:numId w:val="36"/>
        </w:numPr>
        <w:tabs>
          <w:tab w:val="left" w:pos="1134"/>
        </w:tabs>
        <w:spacing w:before="43" w:line="360" w:lineRule="auto"/>
        <w:ind w:left="142" w:firstLine="567"/>
        <w:rPr>
          <w:rFonts w:cs="Times New Roman"/>
          <w:sz w:val="24"/>
          <w:szCs w:val="24"/>
        </w:rPr>
      </w:pPr>
      <w:r w:rsidRPr="00D30F56">
        <w:rPr>
          <w:rFonts w:cs="Times New Roman"/>
          <w:sz w:val="24"/>
          <w:szCs w:val="24"/>
        </w:rPr>
        <w:t xml:space="preserve">Ser la opción </w:t>
      </w:r>
      <w:r w:rsidR="00652948" w:rsidRPr="00D30F56">
        <w:rPr>
          <w:rFonts w:cs="Times New Roman"/>
          <w:sz w:val="24"/>
          <w:szCs w:val="24"/>
        </w:rPr>
        <w:t>predilecta</w:t>
      </w:r>
      <w:r w:rsidRPr="00D30F56">
        <w:rPr>
          <w:rFonts w:cs="Times New Roman"/>
          <w:sz w:val="24"/>
          <w:szCs w:val="24"/>
        </w:rPr>
        <w:t xml:space="preserve"> </w:t>
      </w:r>
      <w:r w:rsidR="00652948" w:rsidRPr="00D30F56">
        <w:rPr>
          <w:rFonts w:cs="Times New Roman"/>
          <w:sz w:val="24"/>
          <w:szCs w:val="24"/>
        </w:rPr>
        <w:t>en</w:t>
      </w:r>
      <w:r w:rsidRPr="00D30F56">
        <w:rPr>
          <w:rFonts w:cs="Times New Roman"/>
          <w:sz w:val="24"/>
          <w:szCs w:val="24"/>
        </w:rPr>
        <w:t xml:space="preserve"> la comercialización de crudos pesados en Latinoamérica, </w:t>
      </w:r>
      <w:r w:rsidR="00DC09D9" w:rsidRPr="00D30F56">
        <w:rPr>
          <w:rFonts w:cs="Times New Roman"/>
          <w:sz w:val="24"/>
          <w:szCs w:val="24"/>
        </w:rPr>
        <w:t>con un compromiso férreo en</w:t>
      </w:r>
      <w:r w:rsidRPr="00D30F56">
        <w:rPr>
          <w:rFonts w:cs="Times New Roman"/>
          <w:sz w:val="24"/>
          <w:szCs w:val="24"/>
        </w:rPr>
        <w:t xml:space="preserve"> la calidad, confiabilidad y flexibilidad, y </w:t>
      </w:r>
      <w:r w:rsidR="00240300" w:rsidRPr="00D30F56">
        <w:rPr>
          <w:rFonts w:cs="Times New Roman"/>
          <w:sz w:val="24"/>
          <w:szCs w:val="24"/>
        </w:rPr>
        <w:t xml:space="preserve">proponiéndose siempre </w:t>
      </w:r>
      <w:r w:rsidRPr="00D30F56">
        <w:rPr>
          <w:rFonts w:cs="Times New Roman"/>
          <w:sz w:val="24"/>
          <w:szCs w:val="24"/>
        </w:rPr>
        <w:t xml:space="preserve">la generación de valor a través de </w:t>
      </w:r>
      <w:r w:rsidR="00240300" w:rsidRPr="00D30F56">
        <w:rPr>
          <w:rFonts w:cs="Times New Roman"/>
          <w:sz w:val="24"/>
          <w:szCs w:val="24"/>
        </w:rPr>
        <w:t xml:space="preserve">todos </w:t>
      </w:r>
      <w:r w:rsidRPr="00D30F56">
        <w:rPr>
          <w:rFonts w:cs="Times New Roman"/>
          <w:sz w:val="24"/>
          <w:szCs w:val="24"/>
        </w:rPr>
        <w:t>sus activos.</w:t>
      </w:r>
    </w:p>
    <w:p w14:paraId="53B80482" w14:textId="34A0BA3B" w:rsidR="00240300" w:rsidRPr="00D30F56" w:rsidRDefault="00460809" w:rsidP="00C47B8C">
      <w:pPr>
        <w:pStyle w:val="Prrafodelista"/>
        <w:numPr>
          <w:ilvl w:val="0"/>
          <w:numId w:val="36"/>
        </w:numPr>
        <w:tabs>
          <w:tab w:val="left" w:pos="1134"/>
        </w:tabs>
        <w:spacing w:before="43" w:line="360" w:lineRule="auto"/>
        <w:ind w:left="142" w:firstLine="567"/>
        <w:rPr>
          <w:rFonts w:cs="Times New Roman"/>
          <w:sz w:val="24"/>
          <w:szCs w:val="24"/>
        </w:rPr>
      </w:pPr>
      <w:r w:rsidRPr="00D30F56">
        <w:rPr>
          <w:rFonts w:cs="Times New Roman"/>
          <w:sz w:val="24"/>
          <w:szCs w:val="24"/>
        </w:rPr>
        <w:t xml:space="preserve">Frente a </w:t>
      </w:r>
      <w:r w:rsidR="00941F5B" w:rsidRPr="00D30F56">
        <w:rPr>
          <w:rFonts w:cs="Times New Roman"/>
          <w:sz w:val="24"/>
          <w:szCs w:val="24"/>
        </w:rPr>
        <w:t>su</w:t>
      </w:r>
      <w:r w:rsidRPr="00D30F56">
        <w:rPr>
          <w:rFonts w:cs="Times New Roman"/>
          <w:sz w:val="24"/>
          <w:szCs w:val="24"/>
        </w:rPr>
        <w:t xml:space="preserve"> compromiso de responsabilidad </w:t>
      </w:r>
      <w:r w:rsidR="00FA19FA" w:rsidRPr="00D30F56">
        <w:rPr>
          <w:rFonts w:cs="Times New Roman"/>
          <w:sz w:val="24"/>
          <w:szCs w:val="24"/>
        </w:rPr>
        <w:t xml:space="preserve">ofertar </w:t>
      </w:r>
      <w:r w:rsidRPr="00D30F56">
        <w:rPr>
          <w:rFonts w:cs="Times New Roman"/>
          <w:sz w:val="24"/>
          <w:szCs w:val="24"/>
        </w:rPr>
        <w:t>ofrecer</w:t>
      </w:r>
      <w:r w:rsidR="005F03FA" w:rsidRPr="00D30F56">
        <w:rPr>
          <w:rFonts w:cs="Times New Roman"/>
          <w:sz w:val="24"/>
          <w:szCs w:val="24"/>
        </w:rPr>
        <w:t xml:space="preserve"> combustibles y productos petroquímicos </w:t>
      </w:r>
      <w:r w:rsidR="003F7C16" w:rsidRPr="00D30F56">
        <w:rPr>
          <w:rFonts w:cs="Times New Roman"/>
          <w:sz w:val="24"/>
          <w:szCs w:val="24"/>
        </w:rPr>
        <w:t>amigable</w:t>
      </w:r>
      <w:r w:rsidR="005F03FA" w:rsidRPr="00D30F56">
        <w:rPr>
          <w:rFonts w:cs="Times New Roman"/>
          <w:sz w:val="24"/>
          <w:szCs w:val="24"/>
        </w:rPr>
        <w:t xml:space="preserve">s con el medio ambiente, </w:t>
      </w:r>
      <w:r w:rsidR="00AA13E0" w:rsidRPr="00D30F56">
        <w:rPr>
          <w:rFonts w:cs="Times New Roman"/>
          <w:sz w:val="24"/>
          <w:szCs w:val="24"/>
        </w:rPr>
        <w:t>con un compromiso</w:t>
      </w:r>
      <w:r w:rsidR="005F03FA" w:rsidRPr="00D30F56">
        <w:rPr>
          <w:rFonts w:cs="Times New Roman"/>
          <w:sz w:val="24"/>
          <w:szCs w:val="24"/>
        </w:rPr>
        <w:t xml:space="preserve"> nacional y </w:t>
      </w:r>
      <w:r w:rsidR="00AA13E0" w:rsidRPr="00D30F56">
        <w:rPr>
          <w:rFonts w:cs="Times New Roman"/>
          <w:sz w:val="24"/>
          <w:szCs w:val="24"/>
        </w:rPr>
        <w:t>cumplimiento</w:t>
      </w:r>
      <w:r w:rsidR="005F03FA" w:rsidRPr="00D30F56">
        <w:rPr>
          <w:rFonts w:cs="Times New Roman"/>
          <w:sz w:val="24"/>
          <w:szCs w:val="24"/>
        </w:rPr>
        <w:t xml:space="preserve"> de </w:t>
      </w:r>
      <w:r w:rsidR="00AA13E0" w:rsidRPr="00D30F56">
        <w:rPr>
          <w:rFonts w:cs="Times New Roman"/>
          <w:sz w:val="24"/>
          <w:szCs w:val="24"/>
        </w:rPr>
        <w:t>estándares</w:t>
      </w:r>
      <w:r w:rsidR="005F03FA" w:rsidRPr="00D30F56">
        <w:rPr>
          <w:rFonts w:cs="Times New Roman"/>
          <w:sz w:val="24"/>
          <w:szCs w:val="24"/>
        </w:rPr>
        <w:t xml:space="preserve"> internacionales.</w:t>
      </w:r>
    </w:p>
    <w:p w14:paraId="5A95D6E6" w14:textId="03639AE4" w:rsidR="005F03FA" w:rsidRPr="00D30F56" w:rsidRDefault="00AA13E0" w:rsidP="00C47B8C">
      <w:pPr>
        <w:pStyle w:val="Prrafodelista"/>
        <w:numPr>
          <w:ilvl w:val="0"/>
          <w:numId w:val="36"/>
        </w:numPr>
        <w:tabs>
          <w:tab w:val="left" w:pos="1134"/>
        </w:tabs>
        <w:spacing w:before="43" w:line="360" w:lineRule="auto"/>
        <w:ind w:left="142" w:firstLine="567"/>
        <w:rPr>
          <w:rFonts w:cs="Times New Roman"/>
          <w:sz w:val="24"/>
          <w:szCs w:val="24"/>
        </w:rPr>
      </w:pPr>
      <w:r w:rsidRPr="00D30F56">
        <w:rPr>
          <w:rFonts w:cs="Times New Roman"/>
          <w:sz w:val="24"/>
          <w:szCs w:val="24"/>
        </w:rPr>
        <w:t>En</w:t>
      </w:r>
      <w:r w:rsidR="005F03FA" w:rsidRPr="00D30F56">
        <w:rPr>
          <w:rFonts w:cs="Times New Roman"/>
          <w:sz w:val="24"/>
          <w:szCs w:val="24"/>
        </w:rPr>
        <w:t xml:space="preserve"> el </w:t>
      </w:r>
      <w:r w:rsidRPr="00D30F56">
        <w:rPr>
          <w:rFonts w:cs="Times New Roman"/>
          <w:sz w:val="24"/>
          <w:szCs w:val="24"/>
        </w:rPr>
        <w:t>contexto de la transición energética, a</w:t>
      </w:r>
      <w:r w:rsidR="005F03FA" w:rsidRPr="00D30F56">
        <w:rPr>
          <w:rFonts w:cs="Times New Roman"/>
          <w:sz w:val="24"/>
          <w:szCs w:val="24"/>
        </w:rPr>
        <w:t xml:space="preserve">mpliar </w:t>
      </w:r>
      <w:r w:rsidRPr="00D30F56">
        <w:rPr>
          <w:rFonts w:cs="Times New Roman"/>
          <w:sz w:val="24"/>
          <w:szCs w:val="24"/>
        </w:rPr>
        <w:t>la infraestructura</w:t>
      </w:r>
      <w:r w:rsidR="005F03FA" w:rsidRPr="00D30F56">
        <w:rPr>
          <w:rFonts w:cs="Times New Roman"/>
          <w:sz w:val="24"/>
          <w:szCs w:val="24"/>
        </w:rPr>
        <w:t xml:space="preserve"> de generación y ventas de energía, aprovechando los activos de </w:t>
      </w:r>
      <w:r w:rsidR="006E3A60" w:rsidRPr="00D30F56">
        <w:rPr>
          <w:rFonts w:cs="Times New Roman"/>
          <w:sz w:val="24"/>
          <w:szCs w:val="24"/>
        </w:rPr>
        <w:t>todo el grupo</w:t>
      </w:r>
      <w:r w:rsidR="005F03FA" w:rsidRPr="00D30F56">
        <w:rPr>
          <w:rFonts w:cs="Times New Roman"/>
          <w:sz w:val="24"/>
          <w:szCs w:val="24"/>
        </w:rPr>
        <w:t xml:space="preserve"> en </w:t>
      </w:r>
      <w:r w:rsidR="006E3A60" w:rsidRPr="00D30F56">
        <w:rPr>
          <w:rFonts w:cs="Times New Roman"/>
          <w:sz w:val="24"/>
          <w:szCs w:val="24"/>
        </w:rPr>
        <w:t>búsqueda</w:t>
      </w:r>
      <w:r w:rsidR="005F03FA" w:rsidRPr="00D30F56">
        <w:rPr>
          <w:rFonts w:cs="Times New Roman"/>
          <w:sz w:val="24"/>
          <w:szCs w:val="24"/>
        </w:rPr>
        <w:t xml:space="preserve"> de generar valor </w:t>
      </w:r>
      <w:r w:rsidR="006E3A60" w:rsidRPr="00D30F56">
        <w:rPr>
          <w:rFonts w:cs="Times New Roman"/>
          <w:sz w:val="24"/>
          <w:szCs w:val="24"/>
        </w:rPr>
        <w:t>empresarial</w:t>
      </w:r>
      <w:r w:rsidR="005F03FA" w:rsidRPr="00D30F56">
        <w:rPr>
          <w:rFonts w:cs="Times New Roman"/>
          <w:sz w:val="24"/>
          <w:szCs w:val="24"/>
        </w:rPr>
        <w:t>.</w:t>
      </w:r>
    </w:p>
    <w:p w14:paraId="1A006543" w14:textId="785671E2" w:rsidR="004916C1" w:rsidRPr="00D30F56" w:rsidRDefault="004916C1" w:rsidP="00C47B8C">
      <w:pPr>
        <w:tabs>
          <w:tab w:val="left" w:pos="1662"/>
        </w:tabs>
        <w:spacing w:before="43" w:line="360" w:lineRule="auto"/>
        <w:ind w:firstLine="720"/>
        <w:rPr>
          <w:rFonts w:cs="Times New Roman"/>
          <w:sz w:val="24"/>
          <w:szCs w:val="24"/>
        </w:rPr>
      </w:pPr>
    </w:p>
    <w:p w14:paraId="375E5953" w14:textId="5033C64D" w:rsidR="008E4B43" w:rsidRPr="00D30F56" w:rsidRDefault="00373F62" w:rsidP="00C47B8C">
      <w:pPr>
        <w:tabs>
          <w:tab w:val="left" w:pos="1662"/>
        </w:tabs>
        <w:spacing w:before="43" w:line="360" w:lineRule="auto"/>
        <w:ind w:firstLine="720"/>
        <w:rPr>
          <w:rFonts w:cs="Times New Roman"/>
          <w:sz w:val="24"/>
          <w:szCs w:val="24"/>
        </w:rPr>
      </w:pPr>
      <w:r w:rsidRPr="00D30F56">
        <w:rPr>
          <w:rFonts w:cs="Times New Roman"/>
          <w:sz w:val="24"/>
          <w:szCs w:val="24"/>
        </w:rPr>
        <w:t xml:space="preserve">Ecopetrol maneja </w:t>
      </w:r>
      <w:r w:rsidR="00C22975" w:rsidRPr="00D30F56">
        <w:rPr>
          <w:rFonts w:cs="Times New Roman"/>
          <w:sz w:val="24"/>
          <w:szCs w:val="24"/>
        </w:rPr>
        <w:t>diferentes estrateg</w:t>
      </w:r>
      <w:r w:rsidR="00E52EDE" w:rsidRPr="00D30F56">
        <w:rPr>
          <w:rFonts w:cs="Times New Roman"/>
          <w:sz w:val="24"/>
          <w:szCs w:val="24"/>
        </w:rPr>
        <w:t xml:space="preserve">ias </w:t>
      </w:r>
      <w:r w:rsidR="0046395F" w:rsidRPr="00D30F56">
        <w:rPr>
          <w:rFonts w:cs="Times New Roman"/>
          <w:sz w:val="24"/>
          <w:szCs w:val="24"/>
        </w:rPr>
        <w:t>que</w:t>
      </w:r>
      <w:r w:rsidR="00373CC8" w:rsidRPr="00D30F56">
        <w:rPr>
          <w:rFonts w:cs="Times New Roman"/>
          <w:sz w:val="24"/>
          <w:szCs w:val="24"/>
        </w:rPr>
        <w:t xml:space="preserve"> le permiten </w:t>
      </w:r>
      <w:r w:rsidR="00C063F5" w:rsidRPr="00D30F56">
        <w:rPr>
          <w:rFonts w:cs="Times New Roman"/>
          <w:sz w:val="24"/>
          <w:szCs w:val="24"/>
        </w:rPr>
        <w:t>mantener su posición en el mercado y seguir siendo una empresa competitiva</w:t>
      </w:r>
      <w:r w:rsidR="00BC1EB7" w:rsidRPr="00D30F56">
        <w:rPr>
          <w:rFonts w:cs="Times New Roman"/>
          <w:sz w:val="24"/>
          <w:szCs w:val="24"/>
        </w:rPr>
        <w:t xml:space="preserve"> en la industria. </w:t>
      </w:r>
      <w:r w:rsidR="27F10EEF" w:rsidRPr="00D30F56">
        <w:rPr>
          <w:rFonts w:cs="Times New Roman"/>
          <w:sz w:val="24"/>
          <w:szCs w:val="24"/>
        </w:rPr>
        <w:t xml:space="preserve">Se enfoca en </w:t>
      </w:r>
      <w:r w:rsidR="00EB6A89" w:rsidRPr="00D30F56">
        <w:rPr>
          <w:rFonts w:cs="Times New Roman"/>
          <w:sz w:val="24"/>
          <w:szCs w:val="24"/>
        </w:rPr>
        <w:t>diversifica</w:t>
      </w:r>
      <w:r w:rsidR="197DD241" w:rsidRPr="00D30F56">
        <w:rPr>
          <w:rFonts w:cs="Times New Roman"/>
          <w:sz w:val="24"/>
          <w:szCs w:val="24"/>
        </w:rPr>
        <w:t>r</w:t>
      </w:r>
      <w:r w:rsidR="00EB6A89" w:rsidRPr="00D30F56">
        <w:rPr>
          <w:rFonts w:cs="Times New Roman"/>
          <w:sz w:val="24"/>
          <w:szCs w:val="24"/>
        </w:rPr>
        <w:t xml:space="preserve"> </w:t>
      </w:r>
      <w:r w:rsidR="00CE4BEF" w:rsidRPr="00D30F56">
        <w:rPr>
          <w:rFonts w:cs="Times New Roman"/>
          <w:sz w:val="24"/>
          <w:szCs w:val="24"/>
        </w:rPr>
        <w:t>mercados</w:t>
      </w:r>
      <w:r w:rsidR="00E87217" w:rsidRPr="00D30F56">
        <w:rPr>
          <w:rFonts w:cs="Times New Roman"/>
          <w:sz w:val="24"/>
          <w:szCs w:val="24"/>
        </w:rPr>
        <w:t>,</w:t>
      </w:r>
      <w:r w:rsidR="008E4B43" w:rsidRPr="00D30F56">
        <w:rPr>
          <w:rFonts w:cs="Times New Roman"/>
          <w:sz w:val="24"/>
          <w:szCs w:val="24"/>
        </w:rPr>
        <w:t xml:space="preserve"> </w:t>
      </w:r>
      <w:r w:rsidR="38F42A81" w:rsidRPr="00D30F56">
        <w:rPr>
          <w:rFonts w:cs="Times New Roman"/>
          <w:sz w:val="24"/>
          <w:szCs w:val="24"/>
        </w:rPr>
        <w:t>sosteniéndose</w:t>
      </w:r>
      <w:r w:rsidR="2877E975" w:rsidRPr="00D30F56">
        <w:rPr>
          <w:rFonts w:cs="Times New Roman"/>
          <w:sz w:val="24"/>
          <w:szCs w:val="24"/>
        </w:rPr>
        <w:t xml:space="preserve"> en el mercado con calidad y alternativas de nuevos nichos</w:t>
      </w:r>
      <w:r w:rsidR="008E4B43" w:rsidRPr="00D30F56">
        <w:rPr>
          <w:rFonts w:cs="Times New Roman"/>
          <w:sz w:val="24"/>
          <w:szCs w:val="24"/>
        </w:rPr>
        <w:t xml:space="preserve"> para llegar a </w:t>
      </w:r>
      <w:r w:rsidR="00F12A84" w:rsidRPr="00D30F56">
        <w:rPr>
          <w:rFonts w:cs="Times New Roman"/>
          <w:sz w:val="24"/>
          <w:szCs w:val="24"/>
        </w:rPr>
        <w:t>aquellos nuevos clientes</w:t>
      </w:r>
      <w:r w:rsidR="008E4B43" w:rsidRPr="00D30F56">
        <w:rPr>
          <w:rFonts w:cs="Times New Roman"/>
          <w:sz w:val="24"/>
          <w:szCs w:val="24"/>
        </w:rPr>
        <w:t xml:space="preserve"> qu</w:t>
      </w:r>
      <w:r w:rsidR="40627885" w:rsidRPr="00D30F56">
        <w:rPr>
          <w:rFonts w:cs="Times New Roman"/>
          <w:sz w:val="24"/>
          <w:szCs w:val="24"/>
        </w:rPr>
        <w:t>i</w:t>
      </w:r>
      <w:r w:rsidR="008E4B43" w:rsidRPr="00D30F56">
        <w:rPr>
          <w:rFonts w:cs="Times New Roman"/>
          <w:sz w:val="24"/>
          <w:szCs w:val="24"/>
        </w:rPr>
        <w:t>e</w:t>
      </w:r>
      <w:r w:rsidR="67EAA10E" w:rsidRPr="00D30F56">
        <w:rPr>
          <w:rFonts w:cs="Times New Roman"/>
          <w:sz w:val="24"/>
          <w:szCs w:val="24"/>
        </w:rPr>
        <w:t>nes</w:t>
      </w:r>
      <w:r w:rsidR="008E4B43" w:rsidRPr="00D30F56">
        <w:rPr>
          <w:rFonts w:cs="Times New Roman"/>
          <w:sz w:val="24"/>
          <w:szCs w:val="24"/>
        </w:rPr>
        <w:t xml:space="preserve"> </w:t>
      </w:r>
      <w:r w:rsidR="67EAA10E" w:rsidRPr="00D30F56">
        <w:rPr>
          <w:rFonts w:cs="Times New Roman"/>
          <w:sz w:val="24"/>
          <w:szCs w:val="24"/>
        </w:rPr>
        <w:t>dan mayor valor a</w:t>
      </w:r>
      <w:r w:rsidR="008E4B43" w:rsidRPr="00D30F56">
        <w:rPr>
          <w:rFonts w:cs="Times New Roman"/>
          <w:sz w:val="24"/>
          <w:szCs w:val="24"/>
        </w:rPr>
        <w:t>l crudo</w:t>
      </w:r>
      <w:r w:rsidR="00481410" w:rsidRPr="00D30F56">
        <w:rPr>
          <w:rFonts w:cs="Times New Roman"/>
          <w:sz w:val="24"/>
          <w:szCs w:val="24"/>
        </w:rPr>
        <w:t>,</w:t>
      </w:r>
      <w:r w:rsidR="0025050B" w:rsidRPr="00D30F56">
        <w:rPr>
          <w:rFonts w:cs="Times New Roman"/>
          <w:sz w:val="24"/>
          <w:szCs w:val="24"/>
        </w:rPr>
        <w:t xml:space="preserve"> en una estrategia de penetración de mercados </w:t>
      </w:r>
      <w:r w:rsidR="00154994" w:rsidRPr="00D30F56">
        <w:rPr>
          <w:rFonts w:cs="Times New Roman"/>
          <w:sz w:val="24"/>
          <w:szCs w:val="24"/>
        </w:rPr>
        <w:t>enfocándose en la ubicación geográfica</w:t>
      </w:r>
      <w:r w:rsidR="00D73E0B" w:rsidRPr="00D30F56">
        <w:rPr>
          <w:rFonts w:cs="Times New Roman"/>
          <w:sz w:val="24"/>
          <w:szCs w:val="24"/>
        </w:rPr>
        <w:t xml:space="preserve">, tipo de producto y las necesidades de sus clientes. </w:t>
      </w:r>
      <w:r w:rsidR="00955E0A" w:rsidRPr="00D30F56">
        <w:rPr>
          <w:rFonts w:cs="Times New Roman"/>
          <w:sz w:val="24"/>
          <w:szCs w:val="24"/>
        </w:rPr>
        <w:t xml:space="preserve">Sus canales de distribución </w:t>
      </w:r>
      <w:r w:rsidR="00C70298" w:rsidRPr="00D30F56">
        <w:rPr>
          <w:rFonts w:cs="Times New Roman"/>
          <w:sz w:val="24"/>
          <w:szCs w:val="24"/>
        </w:rPr>
        <w:t>incluye</w:t>
      </w:r>
      <w:r w:rsidR="00A16F89" w:rsidRPr="00D30F56">
        <w:rPr>
          <w:rFonts w:cs="Times New Roman"/>
          <w:sz w:val="24"/>
          <w:szCs w:val="24"/>
        </w:rPr>
        <w:t xml:space="preserve">n </w:t>
      </w:r>
      <w:r w:rsidR="00C70298" w:rsidRPr="00D30F56">
        <w:rPr>
          <w:rFonts w:cs="Times New Roman"/>
          <w:sz w:val="24"/>
          <w:szCs w:val="24"/>
        </w:rPr>
        <w:t>distribuidores independientes, exportaciones y a</w:t>
      </w:r>
      <w:r w:rsidR="0075603C" w:rsidRPr="00D30F56">
        <w:rPr>
          <w:rFonts w:cs="Times New Roman"/>
          <w:sz w:val="24"/>
          <w:szCs w:val="24"/>
        </w:rPr>
        <w:t xml:space="preserve">lianzas </w:t>
      </w:r>
      <w:r w:rsidR="00A16F89" w:rsidRPr="00D30F56">
        <w:rPr>
          <w:rFonts w:cs="Times New Roman"/>
          <w:sz w:val="24"/>
          <w:szCs w:val="24"/>
        </w:rPr>
        <w:t xml:space="preserve">con otras empresas petroleras. </w:t>
      </w:r>
      <w:r w:rsidR="00801D48" w:rsidRPr="00D30F56">
        <w:rPr>
          <w:rFonts w:cs="Times New Roman"/>
          <w:sz w:val="24"/>
          <w:szCs w:val="24"/>
        </w:rPr>
        <w:t xml:space="preserve">Ecopetrol comprometido con </w:t>
      </w:r>
      <w:r w:rsidR="00081B25" w:rsidRPr="00D30F56">
        <w:rPr>
          <w:rFonts w:cs="Times New Roman"/>
          <w:sz w:val="24"/>
          <w:szCs w:val="24"/>
        </w:rPr>
        <w:t xml:space="preserve">desarrollar </w:t>
      </w:r>
      <w:r w:rsidR="003D3219" w:rsidRPr="00D30F56">
        <w:rPr>
          <w:rFonts w:cs="Times New Roman"/>
          <w:sz w:val="24"/>
          <w:szCs w:val="24"/>
        </w:rPr>
        <w:t xml:space="preserve">tecnologías </w:t>
      </w:r>
      <w:r w:rsidR="00993291" w:rsidRPr="00D30F56">
        <w:rPr>
          <w:rFonts w:cs="Times New Roman"/>
          <w:sz w:val="24"/>
          <w:szCs w:val="24"/>
        </w:rPr>
        <w:t>más</w:t>
      </w:r>
      <w:r w:rsidR="003D3219" w:rsidRPr="00D30F56">
        <w:rPr>
          <w:rFonts w:cs="Times New Roman"/>
          <w:sz w:val="24"/>
          <w:szCs w:val="24"/>
        </w:rPr>
        <w:t xml:space="preserve"> eficientes, </w:t>
      </w:r>
      <w:r w:rsidR="006A23FB" w:rsidRPr="00D30F56">
        <w:rPr>
          <w:rFonts w:cs="Times New Roman"/>
          <w:sz w:val="24"/>
          <w:szCs w:val="24"/>
        </w:rPr>
        <w:t xml:space="preserve">asigna </w:t>
      </w:r>
      <w:r w:rsidR="00E76F34" w:rsidRPr="00D30F56">
        <w:rPr>
          <w:rFonts w:cs="Times New Roman"/>
          <w:sz w:val="24"/>
          <w:szCs w:val="24"/>
        </w:rPr>
        <w:t>grandes presupuestos a</w:t>
      </w:r>
      <w:r w:rsidR="003D3219" w:rsidRPr="00D30F56">
        <w:rPr>
          <w:rFonts w:cs="Times New Roman"/>
          <w:sz w:val="24"/>
          <w:szCs w:val="24"/>
        </w:rPr>
        <w:t xml:space="preserve"> investigación y desarrollo </w:t>
      </w:r>
      <w:r w:rsidR="00BA419B" w:rsidRPr="00D30F56">
        <w:rPr>
          <w:rFonts w:cs="Times New Roman"/>
          <w:sz w:val="24"/>
          <w:szCs w:val="24"/>
        </w:rPr>
        <w:t>mejorando</w:t>
      </w:r>
      <w:r w:rsidR="003D3219" w:rsidRPr="00D30F56">
        <w:rPr>
          <w:rFonts w:cs="Times New Roman"/>
          <w:sz w:val="24"/>
          <w:szCs w:val="24"/>
        </w:rPr>
        <w:t xml:space="preserve"> la calidad </w:t>
      </w:r>
      <w:r w:rsidR="0025379B" w:rsidRPr="00D30F56">
        <w:rPr>
          <w:rFonts w:cs="Times New Roman"/>
          <w:sz w:val="24"/>
          <w:szCs w:val="24"/>
        </w:rPr>
        <w:t>y busca</w:t>
      </w:r>
      <w:r w:rsidR="00BA419B" w:rsidRPr="00D30F56">
        <w:rPr>
          <w:rFonts w:cs="Times New Roman"/>
          <w:sz w:val="24"/>
          <w:szCs w:val="24"/>
        </w:rPr>
        <w:t>ndo</w:t>
      </w:r>
      <w:r w:rsidR="0025379B" w:rsidRPr="00D30F56">
        <w:rPr>
          <w:rFonts w:cs="Times New Roman"/>
          <w:sz w:val="24"/>
          <w:szCs w:val="24"/>
        </w:rPr>
        <w:t xml:space="preserve"> nuevas oportunidades en el </w:t>
      </w:r>
      <w:r w:rsidR="00E36706" w:rsidRPr="00D30F56">
        <w:rPr>
          <w:rFonts w:cs="Times New Roman"/>
          <w:sz w:val="24"/>
          <w:szCs w:val="24"/>
        </w:rPr>
        <w:t xml:space="preserve">mercado energético. Finalmente, con respecto </w:t>
      </w:r>
      <w:r w:rsidR="00812759" w:rsidRPr="00D30F56">
        <w:rPr>
          <w:rFonts w:cs="Times New Roman"/>
          <w:sz w:val="24"/>
          <w:szCs w:val="24"/>
        </w:rPr>
        <w:t>a la</w:t>
      </w:r>
      <w:r w:rsidR="00BA419B" w:rsidRPr="00D30F56">
        <w:rPr>
          <w:rFonts w:cs="Times New Roman"/>
          <w:sz w:val="24"/>
          <w:szCs w:val="24"/>
        </w:rPr>
        <w:t xml:space="preserve">s </w:t>
      </w:r>
      <w:r w:rsidR="009B6F89" w:rsidRPr="00D30F56">
        <w:rPr>
          <w:rFonts w:cs="Times New Roman"/>
          <w:sz w:val="24"/>
          <w:szCs w:val="24"/>
        </w:rPr>
        <w:t>estrategias publicitarias</w:t>
      </w:r>
      <w:r w:rsidR="00812759" w:rsidRPr="00D30F56">
        <w:rPr>
          <w:rFonts w:cs="Times New Roman"/>
          <w:sz w:val="24"/>
          <w:szCs w:val="24"/>
        </w:rPr>
        <w:t xml:space="preserve"> de la empresa</w:t>
      </w:r>
      <w:r w:rsidR="0060105A" w:rsidRPr="00D30F56">
        <w:rPr>
          <w:rFonts w:cs="Times New Roman"/>
          <w:sz w:val="24"/>
          <w:szCs w:val="24"/>
        </w:rPr>
        <w:t>,</w:t>
      </w:r>
      <w:r w:rsidR="00812759" w:rsidRPr="00D30F56">
        <w:rPr>
          <w:rFonts w:cs="Times New Roman"/>
          <w:sz w:val="24"/>
          <w:szCs w:val="24"/>
        </w:rPr>
        <w:t xml:space="preserve"> Ecopetrol esta de la mano </w:t>
      </w:r>
      <w:r w:rsidR="00916EDD" w:rsidRPr="00D30F56">
        <w:rPr>
          <w:rFonts w:cs="Times New Roman"/>
          <w:sz w:val="24"/>
          <w:szCs w:val="24"/>
        </w:rPr>
        <w:t>con el marketing digital y tradicional</w:t>
      </w:r>
      <w:r w:rsidR="00BA419B" w:rsidRPr="00D30F56">
        <w:rPr>
          <w:rFonts w:cs="Times New Roman"/>
          <w:sz w:val="24"/>
          <w:szCs w:val="24"/>
        </w:rPr>
        <w:t xml:space="preserve"> del</w:t>
      </w:r>
      <w:r w:rsidR="002D6540" w:rsidRPr="00D30F56">
        <w:rPr>
          <w:rFonts w:cs="Times New Roman"/>
          <w:sz w:val="24"/>
          <w:szCs w:val="24"/>
        </w:rPr>
        <w:t xml:space="preserve"> mercado</w:t>
      </w:r>
      <w:del w:id="68" w:author="Microsoft Word" w:date="2024-05-13T15:01:00Z">
        <w:r w:rsidR="00802821" w:rsidRPr="00D30F56">
          <w:rPr>
            <w:rFonts w:cs="Times New Roman"/>
            <w:sz w:val="24"/>
            <w:szCs w:val="24"/>
          </w:rPr>
          <w:delText>.</w:delText>
        </w:r>
      </w:del>
      <w:r w:rsidR="002D6540" w:rsidRPr="00D30F56">
        <w:rPr>
          <w:rFonts w:cs="Times New Roman"/>
          <w:sz w:val="24"/>
          <w:szCs w:val="24"/>
        </w:rPr>
        <w:t xml:space="preserve"> </w:t>
      </w:r>
      <w:sdt>
        <w:sdtPr>
          <w:rPr>
            <w:rFonts w:cs="Times New Roman"/>
            <w:sz w:val="24"/>
            <w:szCs w:val="24"/>
          </w:rPr>
          <w:id w:val="249162596"/>
          <w:citation/>
        </w:sdtPr>
        <w:sdtContent>
          <w:r w:rsidR="002D6540" w:rsidRPr="00D30F56">
            <w:rPr>
              <w:rFonts w:cs="Times New Roman"/>
              <w:sz w:val="24"/>
              <w:szCs w:val="24"/>
            </w:rPr>
            <w:fldChar w:fldCharType="begin"/>
          </w:r>
          <w:r w:rsidR="002D6540" w:rsidRPr="00D30F56">
            <w:rPr>
              <w:rFonts w:cs="Times New Roman"/>
              <w:sz w:val="24"/>
              <w:szCs w:val="24"/>
              <w:lang w:val="es-MX"/>
            </w:rPr>
            <w:instrText xml:space="preserve">CITATION Eco21 \l 2058 </w:instrText>
          </w:r>
          <w:r w:rsidR="002D6540" w:rsidRPr="00D30F56">
            <w:rPr>
              <w:rFonts w:cs="Times New Roman"/>
              <w:sz w:val="24"/>
              <w:szCs w:val="24"/>
            </w:rPr>
            <w:fldChar w:fldCharType="separate"/>
          </w:r>
          <w:r w:rsidR="000527C4" w:rsidRPr="000527C4">
            <w:rPr>
              <w:rFonts w:cs="Times New Roman"/>
              <w:noProof/>
              <w:sz w:val="24"/>
              <w:szCs w:val="24"/>
              <w:lang w:val="es-MX"/>
            </w:rPr>
            <w:t>(Ecopetrol S.A, 2021)</w:t>
          </w:r>
          <w:r w:rsidR="002D6540" w:rsidRPr="00D30F56">
            <w:rPr>
              <w:rFonts w:cs="Times New Roman"/>
              <w:sz w:val="24"/>
              <w:szCs w:val="24"/>
            </w:rPr>
            <w:fldChar w:fldCharType="end"/>
          </w:r>
        </w:sdtContent>
      </w:sdt>
    </w:p>
    <w:p w14:paraId="6345EF1F" w14:textId="0C4F888C" w:rsidR="004916C1" w:rsidRPr="00D30F56" w:rsidRDefault="004916C1" w:rsidP="1308E984">
      <w:pPr>
        <w:pStyle w:val="NormalWeb"/>
        <w:shd w:val="clear" w:color="auto" w:fill="FFFFFF" w:themeFill="background1"/>
        <w:spacing w:before="0" w:beforeAutospacing="0" w:line="360" w:lineRule="auto"/>
        <w:ind w:firstLine="720"/>
        <w:rPr>
          <w:rFonts w:eastAsia="Calibri"/>
          <w:lang w:val="es-ES" w:eastAsia="en-US"/>
        </w:rPr>
      </w:pPr>
    </w:p>
    <w:p w14:paraId="0A87CA30" w14:textId="70FE4F01" w:rsidR="0059050C" w:rsidRPr="00D30F56" w:rsidRDefault="009447CC" w:rsidP="34C69E4F">
      <w:pPr>
        <w:pStyle w:val="NormalWeb"/>
        <w:shd w:val="clear" w:color="auto" w:fill="FFFFFF" w:themeFill="background1"/>
        <w:spacing w:before="0" w:beforeAutospacing="0" w:line="360" w:lineRule="auto"/>
        <w:ind w:firstLine="720"/>
        <w:rPr>
          <w:rFonts w:eastAsia="Calibri"/>
          <w:lang w:val="es-ES" w:eastAsia="en-US"/>
        </w:rPr>
      </w:pPr>
      <w:r w:rsidRPr="00D30F56">
        <w:rPr>
          <w:rFonts w:eastAsia="Calibri"/>
          <w:lang w:val="es-ES" w:eastAsia="en-US"/>
        </w:rPr>
        <w:t>Con</w:t>
      </w:r>
      <w:r w:rsidR="008065F9" w:rsidRPr="00D30F56">
        <w:rPr>
          <w:rFonts w:eastAsia="Calibri"/>
          <w:lang w:val="es-ES" w:eastAsia="en-US"/>
        </w:rPr>
        <w:t xml:space="preserve"> la</w:t>
      </w:r>
      <w:r w:rsidR="001B7B3C" w:rsidRPr="00D30F56">
        <w:rPr>
          <w:rFonts w:eastAsia="Calibri"/>
          <w:lang w:val="es-ES" w:eastAsia="en-US"/>
        </w:rPr>
        <w:t xml:space="preserve"> estrategia </w:t>
      </w:r>
      <w:r w:rsidR="006A745C" w:rsidRPr="00D30F56">
        <w:rPr>
          <w:rFonts w:eastAsia="Calibri"/>
          <w:lang w:val="es-ES" w:eastAsia="en-US"/>
        </w:rPr>
        <w:t xml:space="preserve">lanzada en 2022, </w:t>
      </w:r>
      <w:r w:rsidR="00B7265F" w:rsidRPr="00D30F56">
        <w:rPr>
          <w:rFonts w:eastAsia="Calibri"/>
          <w:lang w:val="es-ES" w:eastAsia="en-US"/>
        </w:rPr>
        <w:t>“</w:t>
      </w:r>
      <w:r w:rsidR="0059050C" w:rsidRPr="00D30F56">
        <w:rPr>
          <w:rFonts w:eastAsia="Calibri"/>
          <w:lang w:val="es-ES" w:eastAsia="en-US"/>
        </w:rPr>
        <w:t>La Estrategia 2040 del Grupo Ecopetrol</w:t>
      </w:r>
      <w:r w:rsidR="00B7265F" w:rsidRPr="00D30F56">
        <w:rPr>
          <w:rFonts w:eastAsia="Calibri"/>
          <w:lang w:val="es-ES" w:eastAsia="en-US"/>
        </w:rPr>
        <w:t>”, “Energía que transforma”</w:t>
      </w:r>
      <w:r w:rsidRPr="00D30F56">
        <w:rPr>
          <w:rFonts w:eastAsia="Calibri"/>
          <w:lang w:val="es-ES" w:eastAsia="en-US"/>
        </w:rPr>
        <w:t xml:space="preserve"> </w:t>
      </w:r>
      <w:r w:rsidR="00143141" w:rsidRPr="00D30F56">
        <w:rPr>
          <w:rFonts w:eastAsia="Calibri"/>
          <w:lang w:val="es-ES" w:eastAsia="en-US"/>
        </w:rPr>
        <w:t xml:space="preserve">Ecopetrol se ha </w:t>
      </w:r>
      <w:r w:rsidR="0059050C" w:rsidRPr="00D30F56">
        <w:rPr>
          <w:rFonts w:eastAsia="Calibri"/>
          <w:lang w:val="es-ES" w:eastAsia="en-US"/>
        </w:rPr>
        <w:t>consolida</w:t>
      </w:r>
      <w:r w:rsidR="00143141" w:rsidRPr="00D30F56">
        <w:rPr>
          <w:rFonts w:eastAsia="Calibri"/>
          <w:lang w:val="es-ES" w:eastAsia="en-US"/>
        </w:rPr>
        <w:t>do</w:t>
      </w:r>
      <w:r w:rsidR="0059050C" w:rsidRPr="00D30F56">
        <w:rPr>
          <w:rFonts w:eastAsia="Calibri"/>
          <w:lang w:val="es-ES" w:eastAsia="en-US"/>
        </w:rPr>
        <w:t xml:space="preserve"> como un grupo de energía líder en la región, a </w:t>
      </w:r>
      <w:r w:rsidR="0059050C" w:rsidRPr="00D30F56">
        <w:rPr>
          <w:rFonts w:eastAsia="Calibri"/>
          <w:lang w:val="es-ES" w:eastAsia="en-US"/>
        </w:rPr>
        <w:lastRenderedPageBreak/>
        <w:t>través de tres líneas sólidas de negocio: Hidrocarburos, Soluciones de bajas emisiones y Transmisión, vías y telecomunicaciones.</w:t>
      </w:r>
      <w:r w:rsidR="008968BA" w:rsidRPr="00D30F56">
        <w:rPr>
          <w:rFonts w:eastAsia="Calibri"/>
          <w:lang w:val="es-ES" w:eastAsia="en-US"/>
        </w:rPr>
        <w:t xml:space="preserve">, su enfoque </w:t>
      </w:r>
      <w:r w:rsidR="009768A4" w:rsidRPr="00D30F56">
        <w:rPr>
          <w:rFonts w:eastAsia="Calibri"/>
          <w:lang w:val="es-ES" w:eastAsia="en-US"/>
        </w:rPr>
        <w:t>está</w:t>
      </w:r>
      <w:r w:rsidR="008968BA" w:rsidRPr="00D30F56">
        <w:rPr>
          <w:rFonts w:eastAsia="Calibri"/>
          <w:lang w:val="es-ES" w:eastAsia="en-US"/>
        </w:rPr>
        <w:t xml:space="preserve"> </w:t>
      </w:r>
      <w:r w:rsidR="0059050C" w:rsidRPr="00D30F56">
        <w:rPr>
          <w:rFonts w:eastAsia="Calibri"/>
          <w:lang w:val="es-ES" w:eastAsia="en-US"/>
        </w:rPr>
        <w:t xml:space="preserve">asociado a la transición energética justa, </w:t>
      </w:r>
      <w:r w:rsidR="008968BA" w:rsidRPr="00D30F56">
        <w:rPr>
          <w:rFonts w:eastAsia="Calibri"/>
          <w:lang w:val="es-ES" w:eastAsia="en-US"/>
        </w:rPr>
        <w:t xml:space="preserve">con </w:t>
      </w:r>
      <w:r w:rsidR="0059050C" w:rsidRPr="00D30F56">
        <w:rPr>
          <w:rFonts w:eastAsia="Calibri"/>
          <w:lang w:val="es-ES" w:eastAsia="en-US"/>
        </w:rPr>
        <w:t xml:space="preserve">4 prioridades: la seguridad energética, el acceso fuentes de energía de costo eficiente, el compromiso con una gestión ambiental responsable de los recursos y la generación de valor para todos los grupos de interés </w:t>
      </w:r>
      <w:r w:rsidR="019C8F26" w:rsidRPr="00D30F56">
        <w:rPr>
          <w:rFonts w:eastAsia="Calibri"/>
          <w:lang w:val="es-ES" w:eastAsia="en-US"/>
        </w:rPr>
        <w:t xml:space="preserve">. </w:t>
      </w:r>
      <w:sdt>
        <w:sdtPr>
          <w:rPr>
            <w:rFonts w:eastAsia="Calibri"/>
            <w:lang w:val="es-ES" w:eastAsia="en-US"/>
          </w:rPr>
          <w:id w:val="-1466119538"/>
          <w:citation/>
        </w:sdtPr>
        <w:sdtContent>
          <w:r w:rsidR="006C7F46" w:rsidRPr="00D30F56">
            <w:rPr>
              <w:rFonts w:eastAsia="Calibri"/>
              <w:lang w:val="es-ES" w:eastAsia="en-US"/>
            </w:rPr>
            <w:fldChar w:fldCharType="begin"/>
          </w:r>
          <w:r w:rsidR="006C7F46" w:rsidRPr="00D30F56">
            <w:rPr>
              <w:rFonts w:eastAsia="Calibri"/>
              <w:lang w:eastAsia="en-US"/>
            </w:rPr>
            <w:instrText xml:space="preserve"> CITATION Eco \l 9226 </w:instrText>
          </w:r>
          <w:r w:rsidR="006C7F46" w:rsidRPr="00D30F56">
            <w:rPr>
              <w:rFonts w:eastAsia="Calibri"/>
              <w:lang w:val="es-ES" w:eastAsia="en-US"/>
            </w:rPr>
            <w:fldChar w:fldCharType="separate"/>
          </w:r>
          <w:r w:rsidR="000527C4" w:rsidRPr="000527C4">
            <w:rPr>
              <w:rFonts w:eastAsia="Calibri"/>
              <w:noProof/>
              <w:lang w:eastAsia="en-US"/>
            </w:rPr>
            <w:t>(Ecopetrol S.A, s.f.)</w:t>
          </w:r>
          <w:r w:rsidR="006C7F46" w:rsidRPr="00D30F56">
            <w:rPr>
              <w:rFonts w:eastAsia="Calibri"/>
              <w:lang w:val="es-ES" w:eastAsia="en-US"/>
            </w:rPr>
            <w:fldChar w:fldCharType="end"/>
          </w:r>
        </w:sdtContent>
      </w:sdt>
    </w:p>
    <w:p w14:paraId="182521BC" w14:textId="635B5FCA" w:rsidR="00627F48" w:rsidRPr="00D30F56" w:rsidRDefault="00AA728A" w:rsidP="00AA728A">
      <w:pPr>
        <w:pStyle w:val="Descripcin"/>
        <w:rPr>
          <w:rFonts w:cs="Times New Roman"/>
          <w:color w:val="000000" w:themeColor="text1"/>
          <w:sz w:val="24"/>
          <w:szCs w:val="24"/>
        </w:rPr>
      </w:pPr>
      <w:bookmarkStart w:id="69" w:name="_Toc167623429"/>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6</w:t>
      </w:r>
      <w:r w:rsidRPr="00D30F56">
        <w:rPr>
          <w:color w:val="000000" w:themeColor="text1"/>
          <w:sz w:val="24"/>
          <w:szCs w:val="24"/>
        </w:rPr>
        <w:fldChar w:fldCharType="end"/>
      </w:r>
      <w:r w:rsidRPr="00D30F56">
        <w:t xml:space="preserve"> </w:t>
      </w:r>
      <w:r w:rsidRPr="00D30F56">
        <w:rPr>
          <w:rFonts w:cs="Times New Roman"/>
          <w:color w:val="000000" w:themeColor="text1"/>
          <w:sz w:val="24"/>
          <w:szCs w:val="24"/>
        </w:rPr>
        <w:t>Estrategia 2040</w:t>
      </w:r>
      <w:bookmarkEnd w:id="69"/>
    </w:p>
    <w:p w14:paraId="0DCE0F26" w14:textId="4DD66485" w:rsidR="007E2953" w:rsidRPr="00D30F56" w:rsidRDefault="006A6762" w:rsidP="00C47B8C">
      <w:pPr>
        <w:pStyle w:val="Textoindependiente"/>
        <w:spacing w:line="360" w:lineRule="auto"/>
        <w:jc w:val="center"/>
        <w:rPr>
          <w:rFonts w:cs="Times New Roman"/>
          <w:lang w:val="es-CO"/>
        </w:rPr>
      </w:pPr>
      <w:r w:rsidRPr="00D30F56">
        <w:rPr>
          <w:noProof/>
        </w:rPr>
        <w:drawing>
          <wp:inline distT="0" distB="0" distL="0" distR="0" wp14:anchorId="4248991D" wp14:editId="7D07430E">
            <wp:extent cx="5862903" cy="3297415"/>
            <wp:effectExtent l="114300" t="114300" r="138430" b="151130"/>
            <wp:docPr id="2059623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2989" cy="3308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9D90DB" w14:textId="6D67C39E" w:rsidR="00593BB9" w:rsidRPr="00D30F56" w:rsidRDefault="00F17D53" w:rsidP="00C47B8C">
      <w:pPr>
        <w:pStyle w:val="Textoindependiente"/>
        <w:spacing w:line="360" w:lineRule="auto"/>
        <w:rPr>
          <w:rFonts w:cs="Times New Roman"/>
          <w:b/>
          <w:bCs/>
          <w:i/>
          <w:iCs/>
          <w:lang w:val="es-CO"/>
        </w:rPr>
      </w:pPr>
      <w:r w:rsidRPr="00D30F56">
        <w:rPr>
          <w:rFonts w:cs="Times New Roman"/>
          <w:b/>
          <w:bCs/>
          <w:i/>
          <w:iCs/>
          <w:color w:val="000000" w:themeColor="text1"/>
          <w:lang w:val="es-CO"/>
        </w:rPr>
        <w:t>Nota</w:t>
      </w:r>
      <w:r w:rsidR="00593BB9" w:rsidRPr="00D30F56">
        <w:rPr>
          <w:rFonts w:cs="Times New Roman"/>
          <w:b/>
          <w:bCs/>
          <w:i/>
          <w:iCs/>
          <w:color w:val="000000" w:themeColor="text1"/>
          <w:lang w:val="es-CO"/>
        </w:rPr>
        <w:t>:</w:t>
      </w:r>
      <w:r w:rsidR="00690422" w:rsidRPr="00D30F56">
        <w:rPr>
          <w:rFonts w:cs="Times New Roman"/>
          <w:b/>
          <w:bCs/>
          <w:i/>
          <w:iCs/>
          <w:color w:val="000000" w:themeColor="text1"/>
          <w:lang w:val="es-CO"/>
        </w:rPr>
        <w:t xml:space="preserve"> Tomado de:</w:t>
      </w:r>
      <w:r w:rsidR="00593BB9" w:rsidRPr="00D30F56">
        <w:rPr>
          <w:rFonts w:cs="Times New Roman"/>
          <w:b/>
          <w:bCs/>
          <w:i/>
          <w:iCs/>
          <w:color w:val="000000" w:themeColor="text1"/>
          <w:lang w:val="es-CO"/>
        </w:rPr>
        <w:t xml:space="preserve"> </w:t>
      </w:r>
      <w:hyperlink r:id="rId18" w:history="1">
        <w:r w:rsidR="0053314D" w:rsidRPr="00D30F56">
          <w:rPr>
            <w:rStyle w:val="Hipervnculo"/>
            <w:rFonts w:cs="Times New Roman"/>
            <w:b/>
            <w:bCs/>
            <w:i/>
            <w:iCs/>
            <w:color w:val="000000" w:themeColor="text1"/>
            <w:lang w:val="es-CO"/>
          </w:rPr>
          <w:t>https://www.ecopetrol.com.co/wps/portal/Home/estrategia2040/</w:t>
        </w:r>
      </w:hyperlink>
      <w:r w:rsidR="00690422" w:rsidRPr="00D30F56">
        <w:rPr>
          <w:rFonts w:cs="Times New Roman"/>
          <w:b/>
          <w:bCs/>
          <w:i/>
          <w:iCs/>
          <w:lang w:val="es-CO"/>
        </w:rPr>
        <w:t xml:space="preserve">, </w:t>
      </w:r>
      <w:r w:rsidR="001E07CF" w:rsidRPr="00D30F56">
        <w:rPr>
          <w:rFonts w:cs="Times New Roman"/>
          <w:b/>
          <w:bCs/>
          <w:i/>
          <w:iCs/>
          <w:lang w:val="es-CO"/>
        </w:rPr>
        <w:t>2022</w:t>
      </w:r>
    </w:p>
    <w:p w14:paraId="4A034332" w14:textId="77777777" w:rsidR="00AA728A" w:rsidRPr="00D30F56" w:rsidRDefault="00AA728A" w:rsidP="00C47B8C">
      <w:pPr>
        <w:pStyle w:val="Ttulo2"/>
        <w:spacing w:line="360" w:lineRule="auto"/>
        <w:rPr>
          <w:lang w:val="es-CO"/>
        </w:rPr>
      </w:pPr>
      <w:bookmarkStart w:id="70" w:name="_Toc166511148"/>
      <w:bookmarkStart w:id="71" w:name="_Toc166511394"/>
      <w:bookmarkStart w:id="72" w:name="_Toc166511742"/>
      <w:bookmarkStart w:id="73" w:name="_Toc166515265"/>
    </w:p>
    <w:p w14:paraId="2DC7F9F5" w14:textId="77777777" w:rsidR="00AA728A" w:rsidRPr="00D30F56" w:rsidRDefault="00AA728A" w:rsidP="00C47B8C">
      <w:pPr>
        <w:pStyle w:val="Ttulo2"/>
        <w:spacing w:line="360" w:lineRule="auto"/>
        <w:rPr>
          <w:lang w:val="es-CO"/>
        </w:rPr>
      </w:pPr>
    </w:p>
    <w:p w14:paraId="2F107310" w14:textId="77777777" w:rsidR="00AA728A" w:rsidRPr="00D30F56" w:rsidRDefault="00AA728A" w:rsidP="00AA728A">
      <w:pPr>
        <w:rPr>
          <w:lang w:val="es-CO"/>
        </w:rPr>
      </w:pPr>
    </w:p>
    <w:p w14:paraId="15B62A8E" w14:textId="77777777" w:rsidR="00AA728A" w:rsidRPr="00D30F56" w:rsidRDefault="00AA728A" w:rsidP="00AA728A">
      <w:pPr>
        <w:rPr>
          <w:lang w:val="es-CO"/>
        </w:rPr>
      </w:pPr>
    </w:p>
    <w:p w14:paraId="61141C16" w14:textId="77777777" w:rsidR="00AA728A" w:rsidRPr="00D30F56" w:rsidRDefault="00AA728A" w:rsidP="00AA728A">
      <w:pPr>
        <w:rPr>
          <w:lang w:val="es-CO"/>
        </w:rPr>
      </w:pPr>
    </w:p>
    <w:p w14:paraId="4CEC93CE" w14:textId="77777777" w:rsidR="00AA728A" w:rsidRPr="00D30F56" w:rsidRDefault="00AA728A" w:rsidP="00AA728A">
      <w:pPr>
        <w:rPr>
          <w:lang w:val="es-CO"/>
        </w:rPr>
      </w:pPr>
    </w:p>
    <w:p w14:paraId="35901FA3" w14:textId="77777777" w:rsidR="00AA728A" w:rsidRPr="00D30F56" w:rsidRDefault="00AA728A" w:rsidP="00AA728A">
      <w:pPr>
        <w:rPr>
          <w:lang w:val="es-CO"/>
        </w:rPr>
      </w:pPr>
    </w:p>
    <w:p w14:paraId="1549171B" w14:textId="77777777" w:rsidR="00AA728A" w:rsidRPr="00D30F56" w:rsidRDefault="00AA728A" w:rsidP="00AA728A">
      <w:pPr>
        <w:rPr>
          <w:lang w:val="es-CO"/>
        </w:rPr>
      </w:pPr>
    </w:p>
    <w:p w14:paraId="45438D65" w14:textId="77777777" w:rsidR="00AA728A" w:rsidRPr="00D30F56" w:rsidRDefault="00AA728A" w:rsidP="00AA728A">
      <w:pPr>
        <w:rPr>
          <w:lang w:val="es-CO"/>
        </w:rPr>
      </w:pPr>
    </w:p>
    <w:p w14:paraId="0E77C3DC" w14:textId="77777777" w:rsidR="00AA728A" w:rsidRPr="00D30F56" w:rsidRDefault="00AA728A" w:rsidP="00AA728A">
      <w:pPr>
        <w:rPr>
          <w:lang w:val="es-CO"/>
        </w:rPr>
      </w:pPr>
    </w:p>
    <w:p w14:paraId="069E4E86" w14:textId="77777777" w:rsidR="00AA728A" w:rsidRPr="00D30F56" w:rsidRDefault="00AA728A" w:rsidP="00AA728A">
      <w:pPr>
        <w:rPr>
          <w:lang w:val="es-CO"/>
        </w:rPr>
      </w:pPr>
    </w:p>
    <w:p w14:paraId="16958154" w14:textId="77777777" w:rsidR="00AA728A" w:rsidRPr="00D30F56" w:rsidRDefault="00AA728A" w:rsidP="00AA728A">
      <w:pPr>
        <w:rPr>
          <w:lang w:val="es-CO"/>
        </w:rPr>
      </w:pPr>
    </w:p>
    <w:p w14:paraId="06E33B9C" w14:textId="5FCBF021" w:rsidR="00763BF4" w:rsidRPr="00D30F56" w:rsidRDefault="00093137" w:rsidP="00C47B8C">
      <w:pPr>
        <w:pStyle w:val="Ttulo2"/>
        <w:spacing w:line="360" w:lineRule="auto"/>
      </w:pPr>
      <w:bookmarkStart w:id="74" w:name="_Toc167623555"/>
      <w:r w:rsidRPr="00D30F56">
        <w:lastRenderedPageBreak/>
        <w:t>Características del Cargo del Practicante</w:t>
      </w:r>
      <w:bookmarkEnd w:id="70"/>
      <w:bookmarkEnd w:id="71"/>
      <w:bookmarkEnd w:id="72"/>
      <w:bookmarkEnd w:id="73"/>
      <w:bookmarkEnd w:id="74"/>
    </w:p>
    <w:p w14:paraId="1E61D922" w14:textId="2AA4E5D0" w:rsidR="00760447" w:rsidRPr="00D30F56" w:rsidRDefault="00AA728A" w:rsidP="00AA728A">
      <w:pPr>
        <w:pStyle w:val="Descripcin"/>
        <w:rPr>
          <w:rFonts w:cs="Times New Roman"/>
          <w:color w:val="000000" w:themeColor="text1"/>
          <w:sz w:val="24"/>
          <w:szCs w:val="24"/>
        </w:rPr>
      </w:pPr>
      <w:bookmarkStart w:id="75" w:name="_Toc167623430"/>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7</w:t>
      </w:r>
      <w:r w:rsidRPr="00D30F56">
        <w:rPr>
          <w:color w:val="000000" w:themeColor="text1"/>
          <w:sz w:val="24"/>
          <w:szCs w:val="24"/>
        </w:rPr>
        <w:fldChar w:fldCharType="end"/>
      </w:r>
      <w:r w:rsidRPr="00D30F56">
        <w:t xml:space="preserve"> </w:t>
      </w:r>
      <w:r w:rsidRPr="00D30F56">
        <w:rPr>
          <w:rFonts w:cs="Times New Roman"/>
          <w:color w:val="000000" w:themeColor="text1"/>
          <w:sz w:val="24"/>
          <w:szCs w:val="24"/>
        </w:rPr>
        <w:t>Características Cargo Practicante</w:t>
      </w:r>
      <w:bookmarkEnd w:id="75"/>
    </w:p>
    <w:p w14:paraId="2C9C00D8" w14:textId="4E9675B4" w:rsidR="00DF5A67" w:rsidRPr="00D30F56" w:rsidRDefault="00454850" w:rsidP="00C47B8C">
      <w:pPr>
        <w:spacing w:line="360" w:lineRule="auto"/>
        <w:ind w:firstLine="720"/>
        <w:jc w:val="center"/>
      </w:pPr>
      <w:r w:rsidRPr="00D30F56">
        <w:rPr>
          <w:noProof/>
        </w:rPr>
        <w:drawing>
          <wp:inline distT="0" distB="0" distL="0" distR="0" wp14:anchorId="7D2E5E7E" wp14:editId="7F3B2E58">
            <wp:extent cx="4111463" cy="3811121"/>
            <wp:effectExtent l="133350" t="114300" r="156210" b="170815"/>
            <wp:docPr id="138781983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19832" name="Imagen 1" descr="Diagrama&#10;&#10;Descripción generada automáticamente"/>
                    <pic:cNvPicPr/>
                  </pic:nvPicPr>
                  <pic:blipFill rotWithShape="1">
                    <a:blip r:embed="rId19"/>
                    <a:srcRect b="1812"/>
                    <a:stretch/>
                  </pic:blipFill>
                  <pic:spPr bwMode="auto">
                    <a:xfrm>
                      <a:off x="0" y="0"/>
                      <a:ext cx="4120021" cy="3819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6C3983" w14:textId="7DD6ADDD" w:rsidR="00763BF4" w:rsidRPr="00D30F56" w:rsidRDefault="00F17D53" w:rsidP="00C47B8C">
      <w:pPr>
        <w:spacing w:line="360" w:lineRule="auto"/>
        <w:rPr>
          <w:rFonts w:cs="Times New Roman"/>
          <w:b/>
          <w:bCs/>
          <w:i/>
          <w:iCs/>
          <w:sz w:val="24"/>
          <w:szCs w:val="24"/>
        </w:rPr>
      </w:pPr>
      <w:r w:rsidRPr="00D30F56">
        <w:rPr>
          <w:rFonts w:cs="Times New Roman"/>
          <w:b/>
          <w:bCs/>
          <w:i/>
          <w:iCs/>
          <w:sz w:val="24"/>
          <w:szCs w:val="24"/>
        </w:rPr>
        <w:t>Nota</w:t>
      </w:r>
      <w:r w:rsidR="00763BF4" w:rsidRPr="00D30F56">
        <w:rPr>
          <w:rFonts w:cs="Times New Roman"/>
          <w:b/>
          <w:bCs/>
          <w:i/>
          <w:iCs/>
          <w:sz w:val="24"/>
          <w:szCs w:val="24"/>
        </w:rPr>
        <w:t xml:space="preserve">: </w:t>
      </w:r>
      <w:r w:rsidR="00462E5F" w:rsidRPr="00D30F56">
        <w:rPr>
          <w:rFonts w:cs="Times New Roman"/>
          <w:b/>
          <w:bCs/>
          <w:i/>
          <w:iCs/>
          <w:sz w:val="24"/>
          <w:szCs w:val="24"/>
        </w:rPr>
        <w:t>Elaboración propia, 2024</w:t>
      </w:r>
      <w:r w:rsidR="00763BF4" w:rsidRPr="00D30F56">
        <w:rPr>
          <w:rFonts w:cs="Times New Roman"/>
          <w:b/>
          <w:bCs/>
          <w:i/>
          <w:iCs/>
          <w:sz w:val="24"/>
          <w:szCs w:val="24"/>
        </w:rPr>
        <w:t>.</w:t>
      </w:r>
    </w:p>
    <w:p w14:paraId="24841FD4" w14:textId="77777777" w:rsidR="007E2953" w:rsidRPr="00D30F56" w:rsidRDefault="007E2953" w:rsidP="00C47B8C">
      <w:pPr>
        <w:spacing w:line="360" w:lineRule="auto"/>
        <w:ind w:firstLine="720"/>
        <w:rPr>
          <w:rFonts w:cs="Times New Roman"/>
          <w:sz w:val="24"/>
          <w:szCs w:val="24"/>
        </w:rPr>
      </w:pPr>
    </w:p>
    <w:p w14:paraId="13C040D8" w14:textId="77777777" w:rsidR="00AA728A" w:rsidRPr="00D30F56" w:rsidRDefault="00AA728A" w:rsidP="00C47B8C">
      <w:pPr>
        <w:spacing w:line="360" w:lineRule="auto"/>
        <w:ind w:firstLine="720"/>
        <w:rPr>
          <w:rFonts w:cs="Times New Roman"/>
          <w:sz w:val="24"/>
          <w:szCs w:val="24"/>
        </w:rPr>
      </w:pPr>
    </w:p>
    <w:p w14:paraId="5E0EAE27" w14:textId="77777777" w:rsidR="00AA728A" w:rsidRPr="00D30F56" w:rsidRDefault="00AA728A" w:rsidP="00C47B8C">
      <w:pPr>
        <w:spacing w:line="360" w:lineRule="auto"/>
        <w:ind w:firstLine="720"/>
        <w:rPr>
          <w:rFonts w:cs="Times New Roman"/>
          <w:sz w:val="24"/>
          <w:szCs w:val="24"/>
        </w:rPr>
      </w:pPr>
    </w:p>
    <w:p w14:paraId="62691510" w14:textId="77777777" w:rsidR="00AA728A" w:rsidRPr="00D30F56" w:rsidRDefault="00AA728A" w:rsidP="00C47B8C">
      <w:pPr>
        <w:spacing w:line="360" w:lineRule="auto"/>
        <w:ind w:firstLine="720"/>
        <w:rPr>
          <w:rFonts w:cs="Times New Roman"/>
          <w:sz w:val="24"/>
          <w:szCs w:val="24"/>
        </w:rPr>
      </w:pPr>
    </w:p>
    <w:p w14:paraId="0FF9F532" w14:textId="77777777" w:rsidR="00AA728A" w:rsidRPr="00D30F56" w:rsidRDefault="00AA728A" w:rsidP="00C47B8C">
      <w:pPr>
        <w:spacing w:line="360" w:lineRule="auto"/>
        <w:ind w:firstLine="720"/>
        <w:rPr>
          <w:rFonts w:cs="Times New Roman"/>
          <w:sz w:val="24"/>
          <w:szCs w:val="24"/>
        </w:rPr>
      </w:pPr>
    </w:p>
    <w:p w14:paraId="672A1763" w14:textId="77777777" w:rsidR="00AA728A" w:rsidRPr="00D30F56" w:rsidRDefault="00AA728A" w:rsidP="00C47B8C">
      <w:pPr>
        <w:spacing w:line="360" w:lineRule="auto"/>
        <w:ind w:firstLine="720"/>
        <w:rPr>
          <w:rFonts w:cs="Times New Roman"/>
          <w:sz w:val="24"/>
          <w:szCs w:val="24"/>
        </w:rPr>
      </w:pPr>
    </w:p>
    <w:p w14:paraId="77F5AF2E" w14:textId="77777777" w:rsidR="00AA728A" w:rsidRPr="00D30F56" w:rsidRDefault="00AA728A" w:rsidP="00C47B8C">
      <w:pPr>
        <w:spacing w:line="360" w:lineRule="auto"/>
        <w:ind w:firstLine="720"/>
        <w:rPr>
          <w:rFonts w:cs="Times New Roman"/>
          <w:sz w:val="24"/>
          <w:szCs w:val="24"/>
        </w:rPr>
      </w:pPr>
    </w:p>
    <w:p w14:paraId="400A8043" w14:textId="77777777" w:rsidR="00AA728A" w:rsidRPr="00D30F56" w:rsidRDefault="00AA728A" w:rsidP="00C47B8C">
      <w:pPr>
        <w:spacing w:line="360" w:lineRule="auto"/>
        <w:ind w:firstLine="720"/>
        <w:rPr>
          <w:rFonts w:cs="Times New Roman"/>
          <w:sz w:val="24"/>
          <w:szCs w:val="24"/>
        </w:rPr>
      </w:pPr>
    </w:p>
    <w:p w14:paraId="53AC8EEF" w14:textId="77777777" w:rsidR="00AA728A" w:rsidRPr="00D30F56" w:rsidRDefault="00AA728A" w:rsidP="00C47B8C">
      <w:pPr>
        <w:spacing w:line="360" w:lineRule="auto"/>
        <w:ind w:firstLine="720"/>
        <w:rPr>
          <w:rFonts w:cs="Times New Roman"/>
          <w:sz w:val="24"/>
          <w:szCs w:val="24"/>
        </w:rPr>
      </w:pPr>
    </w:p>
    <w:p w14:paraId="020AC887" w14:textId="77777777" w:rsidR="00AA728A" w:rsidRPr="00D30F56" w:rsidRDefault="00AA728A" w:rsidP="00C47B8C">
      <w:pPr>
        <w:spacing w:line="360" w:lineRule="auto"/>
        <w:ind w:firstLine="720"/>
        <w:rPr>
          <w:rFonts w:cs="Times New Roman"/>
          <w:sz w:val="24"/>
          <w:szCs w:val="24"/>
        </w:rPr>
      </w:pPr>
    </w:p>
    <w:p w14:paraId="05BBA6D7" w14:textId="77777777" w:rsidR="00AA728A" w:rsidRPr="00D30F56" w:rsidRDefault="00AA728A" w:rsidP="00C47B8C">
      <w:pPr>
        <w:spacing w:line="360" w:lineRule="auto"/>
        <w:ind w:firstLine="720"/>
        <w:rPr>
          <w:rFonts w:cs="Times New Roman"/>
          <w:sz w:val="24"/>
          <w:szCs w:val="24"/>
        </w:rPr>
      </w:pPr>
    </w:p>
    <w:p w14:paraId="190A6442" w14:textId="77777777" w:rsidR="00AA728A" w:rsidRPr="00D30F56" w:rsidRDefault="00AA728A" w:rsidP="00C47B8C">
      <w:pPr>
        <w:spacing w:line="360" w:lineRule="auto"/>
        <w:ind w:firstLine="720"/>
        <w:rPr>
          <w:rFonts w:cs="Times New Roman"/>
          <w:sz w:val="24"/>
          <w:szCs w:val="24"/>
        </w:rPr>
      </w:pPr>
    </w:p>
    <w:p w14:paraId="4F28463B" w14:textId="7F5FB763" w:rsidR="005B02C0" w:rsidRPr="00D30F56" w:rsidRDefault="00AA728A" w:rsidP="00AA728A">
      <w:pPr>
        <w:pStyle w:val="Descripcin"/>
        <w:rPr>
          <w:rFonts w:cs="Times New Roman"/>
          <w:color w:val="000000" w:themeColor="text1"/>
          <w:sz w:val="24"/>
          <w:szCs w:val="24"/>
        </w:rPr>
      </w:pPr>
      <w:bookmarkStart w:id="76" w:name="_Toc166510905"/>
      <w:bookmarkStart w:id="77" w:name="_Toc166512053"/>
      <w:bookmarkStart w:id="78" w:name="_Toc167623431"/>
      <w:r w:rsidRPr="00D30F56">
        <w:rPr>
          <w:color w:val="000000" w:themeColor="text1"/>
          <w:sz w:val="24"/>
          <w:szCs w:val="24"/>
        </w:rPr>
        <w:lastRenderedPageBreak/>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8</w:t>
      </w:r>
      <w:r w:rsidRPr="00D30F56">
        <w:rPr>
          <w:color w:val="000000" w:themeColor="text1"/>
          <w:sz w:val="24"/>
          <w:szCs w:val="24"/>
        </w:rPr>
        <w:fldChar w:fldCharType="end"/>
      </w:r>
      <w:r w:rsidRPr="00D30F56">
        <w:t xml:space="preserve"> </w:t>
      </w:r>
      <w:r w:rsidR="005B02C0" w:rsidRPr="00D30F56">
        <w:rPr>
          <w:rFonts w:cs="Times New Roman"/>
          <w:color w:val="000000" w:themeColor="text1"/>
          <w:sz w:val="24"/>
          <w:szCs w:val="24"/>
        </w:rPr>
        <w:t>Organigrama Ecopetrol S.A</w:t>
      </w:r>
      <w:bookmarkEnd w:id="76"/>
      <w:bookmarkEnd w:id="77"/>
      <w:bookmarkEnd w:id="78"/>
      <w:r w:rsidRPr="00D30F56">
        <w:rPr>
          <w:rFonts w:cs="Times New Roman"/>
          <w:color w:val="000000" w:themeColor="text1"/>
          <w:sz w:val="24"/>
          <w:szCs w:val="24"/>
        </w:rPr>
        <w:t xml:space="preserve"> </w:t>
      </w:r>
    </w:p>
    <w:p w14:paraId="5A4EF463" w14:textId="0EE1C5C6" w:rsidR="00521151" w:rsidRPr="00D30F56" w:rsidRDefault="00A81877" w:rsidP="00C47B8C">
      <w:pPr>
        <w:spacing w:line="360" w:lineRule="auto"/>
        <w:ind w:firstLine="720"/>
        <w:jc w:val="center"/>
        <w:rPr>
          <w:rFonts w:cs="Times New Roman"/>
          <w:color w:val="000000" w:themeColor="text1"/>
          <w:sz w:val="24"/>
          <w:szCs w:val="24"/>
        </w:rPr>
      </w:pPr>
      <w:r w:rsidRPr="00D30F56">
        <w:rPr>
          <w:rFonts w:cs="Times New Roman"/>
          <w:noProof/>
          <w:color w:val="000000" w:themeColor="text1"/>
          <w:sz w:val="24"/>
          <w:szCs w:val="24"/>
        </w:rPr>
        <mc:AlternateContent>
          <mc:Choice Requires="wps">
            <w:drawing>
              <wp:anchor distT="0" distB="0" distL="114300" distR="114300" simplePos="0" relativeHeight="251658241" behindDoc="0" locked="0" layoutInCell="1" allowOverlap="1" wp14:anchorId="7A85F41F" wp14:editId="34A12E54">
                <wp:simplePos x="0" y="0"/>
                <wp:positionH relativeFrom="column">
                  <wp:posOffset>3376378</wp:posOffset>
                </wp:positionH>
                <wp:positionV relativeFrom="paragraph">
                  <wp:posOffset>1488744</wp:posOffset>
                </wp:positionV>
                <wp:extent cx="1013460" cy="388620"/>
                <wp:effectExtent l="0" t="0" r="15240" b="11430"/>
                <wp:wrapNone/>
                <wp:docPr id="2099320651" name="Rectángulo 6"/>
                <wp:cNvGraphicFramePr/>
                <a:graphic xmlns:a="http://schemas.openxmlformats.org/drawingml/2006/main">
                  <a:graphicData uri="http://schemas.microsoft.com/office/word/2010/wordprocessingShape">
                    <wps:wsp>
                      <wps:cNvSpPr/>
                      <wps:spPr>
                        <a:xfrm>
                          <a:off x="0" y="0"/>
                          <a:ext cx="1013460" cy="3886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B7B5" id="Rectángulo 6" o:spid="_x0000_s1026" style="position:absolute;margin-left:265.85pt;margin-top:117.2pt;width:79.8pt;height:3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" filled="f" strokecolor="red" strokeweight="2pt"/>
            </w:pict>
          </mc:Fallback>
        </mc:AlternateContent>
      </w:r>
      <w:r w:rsidR="00521151" w:rsidRPr="00D30F56">
        <w:rPr>
          <w:rFonts w:cs="Times New Roman"/>
          <w:noProof/>
          <w:color w:val="000000" w:themeColor="text1"/>
          <w:sz w:val="24"/>
          <w:szCs w:val="24"/>
        </w:rPr>
        <w:drawing>
          <wp:inline distT="0" distB="0" distL="0" distR="0" wp14:anchorId="609ECCE0" wp14:editId="4443836E">
            <wp:extent cx="4769485" cy="4518660"/>
            <wp:effectExtent l="114300" t="114300" r="107315" b="148590"/>
            <wp:docPr id="1005670668" name="Imagen 1"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447" b="3679"/>
                    <a:stretch/>
                  </pic:blipFill>
                  <pic:spPr bwMode="auto">
                    <a:xfrm>
                      <a:off x="0" y="0"/>
                      <a:ext cx="4781051" cy="4529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B512A0" w14:textId="40C86FC5" w:rsidR="00E67577" w:rsidRPr="00D30F56" w:rsidRDefault="00F17D53" w:rsidP="00C47B8C">
      <w:pPr>
        <w:spacing w:line="360" w:lineRule="auto"/>
        <w:rPr>
          <w:rFonts w:cs="Times New Roman"/>
          <w:b/>
          <w:bCs/>
          <w:i/>
          <w:iCs/>
          <w:sz w:val="24"/>
          <w:szCs w:val="24"/>
        </w:rPr>
      </w:pPr>
      <w:r w:rsidRPr="00D30F56">
        <w:rPr>
          <w:rFonts w:cs="Times New Roman"/>
          <w:b/>
          <w:bCs/>
          <w:i/>
          <w:iCs/>
          <w:color w:val="000000" w:themeColor="text1"/>
          <w:sz w:val="24"/>
          <w:szCs w:val="24"/>
        </w:rPr>
        <w:t>Nota</w:t>
      </w:r>
      <w:r w:rsidR="00E67577" w:rsidRPr="00D30F56">
        <w:rPr>
          <w:rFonts w:cs="Times New Roman"/>
          <w:b/>
          <w:bCs/>
          <w:i/>
          <w:iCs/>
          <w:color w:val="000000" w:themeColor="text1"/>
          <w:sz w:val="24"/>
          <w:szCs w:val="24"/>
        </w:rPr>
        <w:t>:</w:t>
      </w:r>
      <w:r w:rsidR="00D74C94" w:rsidRPr="00D30F56">
        <w:rPr>
          <w:rFonts w:cs="Times New Roman"/>
          <w:b/>
          <w:bCs/>
          <w:i/>
          <w:iCs/>
          <w:color w:val="000000" w:themeColor="text1"/>
          <w:sz w:val="24"/>
          <w:szCs w:val="24"/>
        </w:rPr>
        <w:t xml:space="preserve"> Tomado de</w:t>
      </w:r>
      <w:r w:rsidR="001E07CF" w:rsidRPr="00D30F56">
        <w:rPr>
          <w:rFonts w:cs="Times New Roman"/>
          <w:b/>
          <w:bCs/>
          <w:i/>
          <w:iCs/>
          <w:color w:val="000000" w:themeColor="text1"/>
          <w:sz w:val="24"/>
          <w:szCs w:val="24"/>
        </w:rPr>
        <w:t>:</w:t>
      </w:r>
      <w:r w:rsidR="00651084" w:rsidRPr="00D30F56">
        <w:rPr>
          <w:rFonts w:cs="Times New Roman"/>
          <w:b/>
          <w:bCs/>
          <w:i/>
          <w:iCs/>
          <w:color w:val="000000" w:themeColor="text1"/>
          <w:sz w:val="24"/>
          <w:szCs w:val="24"/>
        </w:rPr>
        <w:t xml:space="preserve"> </w:t>
      </w:r>
      <w:hyperlink r:id="rId21" w:history="1">
        <w:r w:rsidR="0008466C" w:rsidRPr="00D30F56">
          <w:rPr>
            <w:rStyle w:val="Hipervnculo"/>
            <w:rFonts w:cs="Times New Roman"/>
            <w:b/>
            <w:bCs/>
            <w:i/>
            <w:iCs/>
            <w:color w:val="000000" w:themeColor="text1"/>
            <w:sz w:val="24"/>
            <w:szCs w:val="24"/>
          </w:rPr>
          <w:t>https://www.ecopetrol.com.co</w:t>
        </w:r>
      </w:hyperlink>
      <w:r w:rsidR="00D74C94" w:rsidRPr="00D30F56">
        <w:rPr>
          <w:rStyle w:val="Hipervnculo"/>
          <w:rFonts w:cs="Times New Roman"/>
          <w:b/>
          <w:bCs/>
          <w:i/>
          <w:iCs/>
          <w:color w:val="000000" w:themeColor="text1"/>
          <w:sz w:val="24"/>
          <w:szCs w:val="24"/>
        </w:rPr>
        <w:t>,</w:t>
      </w:r>
      <w:r w:rsidR="0008466C" w:rsidRPr="00D30F56">
        <w:rPr>
          <w:rFonts w:cs="Times New Roman"/>
          <w:b/>
          <w:bCs/>
          <w:i/>
          <w:iCs/>
          <w:color w:val="000000" w:themeColor="text1"/>
          <w:sz w:val="24"/>
          <w:szCs w:val="24"/>
        </w:rPr>
        <w:t xml:space="preserve"> </w:t>
      </w:r>
      <w:r w:rsidR="0008466C" w:rsidRPr="00D30F56">
        <w:rPr>
          <w:rFonts w:cs="Times New Roman"/>
          <w:b/>
          <w:bCs/>
          <w:i/>
          <w:iCs/>
          <w:sz w:val="24"/>
          <w:szCs w:val="24"/>
        </w:rPr>
        <w:t xml:space="preserve">30 de </w:t>
      </w:r>
      <w:r w:rsidR="00CF1F33" w:rsidRPr="00D30F56">
        <w:rPr>
          <w:rFonts w:cs="Times New Roman"/>
          <w:b/>
          <w:bCs/>
          <w:i/>
          <w:iCs/>
          <w:sz w:val="24"/>
          <w:szCs w:val="24"/>
        </w:rPr>
        <w:t>junio</w:t>
      </w:r>
      <w:r w:rsidR="0008466C" w:rsidRPr="00D30F56">
        <w:rPr>
          <w:rFonts w:cs="Times New Roman"/>
          <w:b/>
          <w:bCs/>
          <w:i/>
          <w:iCs/>
          <w:sz w:val="24"/>
          <w:szCs w:val="24"/>
        </w:rPr>
        <w:t xml:space="preserve"> del 2022 </w:t>
      </w:r>
    </w:p>
    <w:p w14:paraId="504FC0BF" w14:textId="77777777" w:rsidR="0019564C" w:rsidRPr="00D30F56" w:rsidRDefault="0019564C" w:rsidP="00C47B8C">
      <w:pPr>
        <w:spacing w:line="360" w:lineRule="auto"/>
        <w:ind w:firstLine="720"/>
        <w:rPr>
          <w:rFonts w:cs="Times New Roman"/>
          <w:sz w:val="24"/>
          <w:szCs w:val="24"/>
        </w:rPr>
      </w:pPr>
    </w:p>
    <w:p w14:paraId="39AD2C50" w14:textId="17C0556D" w:rsidR="0019564C" w:rsidRPr="00D30F56" w:rsidRDefault="00B61806" w:rsidP="00C47B8C">
      <w:pPr>
        <w:spacing w:line="360" w:lineRule="auto"/>
        <w:ind w:firstLine="720"/>
        <w:rPr>
          <w:rFonts w:cs="Times New Roman"/>
          <w:noProof/>
          <w:sz w:val="24"/>
          <w:szCs w:val="24"/>
        </w:rPr>
      </w:pPr>
      <w:r w:rsidRPr="00D30F56">
        <w:rPr>
          <w:rFonts w:cs="Times New Roman"/>
          <w:noProof/>
          <w:sz w:val="24"/>
          <w:szCs w:val="24"/>
        </w:rPr>
        <w:t>En el actual organigrama de la compañía</w:t>
      </w:r>
      <w:r w:rsidR="008627D3" w:rsidRPr="00D30F56">
        <w:rPr>
          <w:rFonts w:cs="Times New Roman"/>
          <w:noProof/>
          <w:sz w:val="24"/>
          <w:szCs w:val="24"/>
        </w:rPr>
        <w:t>,</w:t>
      </w:r>
      <w:r w:rsidR="008860DC" w:rsidRPr="00D30F56">
        <w:rPr>
          <w:rFonts w:cs="Times New Roman"/>
          <w:noProof/>
          <w:sz w:val="24"/>
          <w:szCs w:val="24"/>
        </w:rPr>
        <w:t xml:space="preserve"> el cargo de la practica </w:t>
      </w:r>
      <w:r w:rsidR="008627D3" w:rsidRPr="00D30F56">
        <w:rPr>
          <w:rFonts w:cs="Times New Roman"/>
          <w:noProof/>
          <w:sz w:val="24"/>
          <w:szCs w:val="24"/>
        </w:rPr>
        <w:t>realizada,</w:t>
      </w:r>
      <w:r w:rsidR="008860DC" w:rsidRPr="00D30F56">
        <w:rPr>
          <w:rFonts w:cs="Times New Roman"/>
          <w:noProof/>
          <w:sz w:val="24"/>
          <w:szCs w:val="24"/>
        </w:rPr>
        <w:t xml:space="preserve"> se </w:t>
      </w:r>
      <w:r w:rsidRPr="00D30F56">
        <w:rPr>
          <w:rFonts w:cs="Times New Roman"/>
          <w:noProof/>
          <w:sz w:val="24"/>
          <w:szCs w:val="24"/>
        </w:rPr>
        <w:t>encuentr</w:t>
      </w:r>
      <w:r w:rsidR="008860DC" w:rsidRPr="00D30F56">
        <w:rPr>
          <w:rFonts w:cs="Times New Roman"/>
          <w:noProof/>
          <w:sz w:val="24"/>
          <w:szCs w:val="24"/>
        </w:rPr>
        <w:t>a</w:t>
      </w:r>
      <w:r w:rsidRPr="00D30F56">
        <w:rPr>
          <w:rFonts w:cs="Times New Roman"/>
          <w:noProof/>
          <w:sz w:val="24"/>
          <w:szCs w:val="24"/>
        </w:rPr>
        <w:t xml:space="preserve"> en</w:t>
      </w:r>
      <w:r w:rsidR="00D57573" w:rsidRPr="00D30F56">
        <w:rPr>
          <w:rFonts w:cs="Times New Roman"/>
          <w:noProof/>
          <w:sz w:val="24"/>
          <w:szCs w:val="24"/>
        </w:rPr>
        <w:t xml:space="preserve"> la </w:t>
      </w:r>
      <w:r w:rsidR="004A0190" w:rsidRPr="00D30F56">
        <w:rPr>
          <w:rFonts w:cs="Times New Roman"/>
          <w:noProof/>
          <w:sz w:val="24"/>
          <w:szCs w:val="24"/>
        </w:rPr>
        <w:t>V</w:t>
      </w:r>
      <w:r w:rsidRPr="00D30F56">
        <w:rPr>
          <w:rFonts w:cs="Times New Roman"/>
          <w:noProof/>
          <w:sz w:val="24"/>
          <w:szCs w:val="24"/>
        </w:rPr>
        <w:t xml:space="preserve">icepresidencia </w:t>
      </w:r>
      <w:r w:rsidR="000D45E4" w:rsidRPr="00D30F56">
        <w:rPr>
          <w:rFonts w:cs="Times New Roman"/>
          <w:noProof/>
          <w:sz w:val="24"/>
          <w:szCs w:val="24"/>
        </w:rPr>
        <w:t xml:space="preserve">de </w:t>
      </w:r>
      <w:r w:rsidR="004A0190" w:rsidRPr="00D30F56">
        <w:rPr>
          <w:rFonts w:cs="Times New Roman"/>
          <w:noProof/>
          <w:sz w:val="24"/>
          <w:szCs w:val="24"/>
        </w:rPr>
        <w:t>A</w:t>
      </w:r>
      <w:r w:rsidR="000D45E4" w:rsidRPr="00D30F56">
        <w:rPr>
          <w:rFonts w:cs="Times New Roman"/>
          <w:noProof/>
          <w:sz w:val="24"/>
          <w:szCs w:val="24"/>
        </w:rPr>
        <w:t xml:space="preserve">suntos </w:t>
      </w:r>
      <w:r w:rsidR="004A0190" w:rsidRPr="00D30F56">
        <w:rPr>
          <w:rFonts w:cs="Times New Roman"/>
          <w:noProof/>
          <w:sz w:val="24"/>
          <w:szCs w:val="24"/>
        </w:rPr>
        <w:t>C</w:t>
      </w:r>
      <w:r w:rsidR="000D45E4" w:rsidRPr="00D30F56">
        <w:rPr>
          <w:rFonts w:cs="Times New Roman"/>
          <w:noProof/>
          <w:sz w:val="24"/>
          <w:szCs w:val="24"/>
        </w:rPr>
        <w:t xml:space="preserve">orporativos </w:t>
      </w:r>
      <w:r w:rsidR="00D57573" w:rsidRPr="00D30F56">
        <w:rPr>
          <w:rFonts w:cs="Times New Roman"/>
          <w:noProof/>
          <w:sz w:val="24"/>
          <w:szCs w:val="24"/>
        </w:rPr>
        <w:t xml:space="preserve">y </w:t>
      </w:r>
      <w:r w:rsidR="008860DC" w:rsidRPr="00D30F56">
        <w:rPr>
          <w:rFonts w:cs="Times New Roman"/>
          <w:noProof/>
          <w:sz w:val="24"/>
          <w:szCs w:val="24"/>
        </w:rPr>
        <w:t>S</w:t>
      </w:r>
      <w:r w:rsidR="00D57573" w:rsidRPr="00D30F56">
        <w:rPr>
          <w:rFonts w:cs="Times New Roman"/>
          <w:noProof/>
          <w:sz w:val="24"/>
          <w:szCs w:val="24"/>
        </w:rPr>
        <w:t xml:space="preserve">ecretaria </w:t>
      </w:r>
      <w:r w:rsidR="008860DC" w:rsidRPr="00D30F56">
        <w:rPr>
          <w:rFonts w:cs="Times New Roman"/>
          <w:noProof/>
          <w:sz w:val="24"/>
          <w:szCs w:val="24"/>
        </w:rPr>
        <w:t>G</w:t>
      </w:r>
      <w:r w:rsidR="00D57573" w:rsidRPr="00D30F56">
        <w:rPr>
          <w:rFonts w:cs="Times New Roman"/>
          <w:noProof/>
          <w:sz w:val="24"/>
          <w:szCs w:val="24"/>
        </w:rPr>
        <w:t xml:space="preserve">eneral, </w:t>
      </w:r>
      <w:r w:rsidR="00A87D8D" w:rsidRPr="00D30F56">
        <w:rPr>
          <w:rFonts w:cs="Times New Roman"/>
          <w:noProof/>
          <w:sz w:val="24"/>
          <w:szCs w:val="24"/>
        </w:rPr>
        <w:t>conocida como la VAC</w:t>
      </w:r>
      <w:r w:rsidR="000D45E4" w:rsidRPr="00D30F56">
        <w:rPr>
          <w:rFonts w:cs="Times New Roman"/>
          <w:noProof/>
          <w:sz w:val="24"/>
          <w:szCs w:val="24"/>
        </w:rPr>
        <w:t>,</w:t>
      </w:r>
      <w:r w:rsidRPr="00D30F56">
        <w:rPr>
          <w:rFonts w:cs="Times New Roman"/>
          <w:noProof/>
          <w:sz w:val="24"/>
          <w:szCs w:val="24"/>
        </w:rPr>
        <w:t xml:space="preserve"> en </w:t>
      </w:r>
      <w:r w:rsidR="006613E0" w:rsidRPr="00D30F56">
        <w:rPr>
          <w:rFonts w:cs="Times New Roman"/>
          <w:noProof/>
          <w:sz w:val="24"/>
          <w:szCs w:val="24"/>
        </w:rPr>
        <w:t>la dependencia</w:t>
      </w:r>
      <w:r w:rsidRPr="00D30F56">
        <w:rPr>
          <w:rFonts w:cs="Times New Roman"/>
          <w:noProof/>
          <w:sz w:val="24"/>
          <w:szCs w:val="24"/>
        </w:rPr>
        <w:t xml:space="preserve"> de Coordinación de Asesoría a </w:t>
      </w:r>
      <w:r w:rsidR="00D57573" w:rsidRPr="00D30F56">
        <w:rPr>
          <w:rFonts w:cs="Times New Roman"/>
          <w:noProof/>
          <w:sz w:val="24"/>
          <w:szCs w:val="24"/>
        </w:rPr>
        <w:t>Ó</w:t>
      </w:r>
      <w:r w:rsidRPr="00D30F56">
        <w:rPr>
          <w:rFonts w:cs="Times New Roman"/>
          <w:noProof/>
          <w:sz w:val="24"/>
          <w:szCs w:val="24"/>
        </w:rPr>
        <w:t>rganos Sociales</w:t>
      </w:r>
      <w:r w:rsidR="00A87D8D" w:rsidRPr="00D30F56">
        <w:rPr>
          <w:rFonts w:cs="Times New Roman"/>
          <w:noProof/>
          <w:sz w:val="24"/>
          <w:szCs w:val="24"/>
        </w:rPr>
        <w:t xml:space="preserve"> CON</w:t>
      </w:r>
      <w:r w:rsidR="00890226" w:rsidRPr="00D30F56">
        <w:rPr>
          <w:rFonts w:cs="Times New Roman"/>
          <w:noProof/>
          <w:sz w:val="24"/>
          <w:szCs w:val="24"/>
        </w:rPr>
        <w:t>.</w:t>
      </w:r>
      <w:r w:rsidR="00542E11" w:rsidRPr="00D30F56">
        <w:rPr>
          <w:rFonts w:cs="Times New Roman"/>
          <w:noProof/>
          <w:sz w:val="24"/>
          <w:szCs w:val="24"/>
        </w:rPr>
        <w:t xml:space="preserve"> </w:t>
      </w:r>
    </w:p>
    <w:p w14:paraId="537C9E6C" w14:textId="1BD44D76" w:rsidR="006C7DB7" w:rsidRPr="00D30F56" w:rsidRDefault="006C7DB7" w:rsidP="00C47B8C">
      <w:pPr>
        <w:spacing w:line="360" w:lineRule="auto"/>
        <w:ind w:firstLine="720"/>
        <w:rPr>
          <w:rFonts w:cs="Times New Roman"/>
          <w:noProof/>
          <w:sz w:val="24"/>
          <w:szCs w:val="24"/>
        </w:rPr>
      </w:pPr>
    </w:p>
    <w:p w14:paraId="2A784A99" w14:textId="77777777" w:rsidR="00B46A2D" w:rsidRPr="00D30F56" w:rsidRDefault="00FC1153" w:rsidP="00C47B8C">
      <w:pPr>
        <w:spacing w:line="360" w:lineRule="auto"/>
        <w:ind w:firstLine="720"/>
        <w:rPr>
          <w:rFonts w:cs="Times New Roman"/>
          <w:noProof/>
          <w:sz w:val="24"/>
          <w:szCs w:val="24"/>
        </w:rPr>
      </w:pPr>
      <w:r w:rsidRPr="00D30F56">
        <w:rPr>
          <w:rFonts w:cs="Times New Roman"/>
          <w:noProof/>
          <w:sz w:val="24"/>
          <w:szCs w:val="24"/>
        </w:rPr>
        <w:t xml:space="preserve">Las </w:t>
      </w:r>
      <w:r w:rsidR="00D3270E" w:rsidRPr="00D30F56">
        <w:rPr>
          <w:rFonts w:cs="Times New Roman"/>
          <w:noProof/>
          <w:sz w:val="24"/>
          <w:szCs w:val="24"/>
        </w:rPr>
        <w:t>responsabilidades</w:t>
      </w:r>
      <w:r w:rsidR="00B46A2D" w:rsidRPr="00D30F56">
        <w:rPr>
          <w:rFonts w:cs="Times New Roman"/>
          <w:noProof/>
          <w:sz w:val="24"/>
          <w:szCs w:val="24"/>
        </w:rPr>
        <w:t xml:space="preserve"> generales</w:t>
      </w:r>
      <w:r w:rsidRPr="00D30F56">
        <w:rPr>
          <w:rFonts w:cs="Times New Roman"/>
          <w:noProof/>
          <w:sz w:val="24"/>
          <w:szCs w:val="24"/>
        </w:rPr>
        <w:t xml:space="preserve"> a cargo de la VAC </w:t>
      </w:r>
      <w:r w:rsidR="00D3270E" w:rsidRPr="00D30F56">
        <w:rPr>
          <w:rFonts w:cs="Times New Roman"/>
          <w:noProof/>
          <w:sz w:val="24"/>
          <w:szCs w:val="24"/>
        </w:rPr>
        <w:t>son</w:t>
      </w:r>
      <w:r w:rsidR="00B46A2D" w:rsidRPr="00D30F56">
        <w:rPr>
          <w:rFonts w:cs="Times New Roman"/>
          <w:noProof/>
          <w:sz w:val="24"/>
          <w:szCs w:val="24"/>
        </w:rPr>
        <w:t>:</w:t>
      </w:r>
    </w:p>
    <w:p w14:paraId="6A68FA7B" w14:textId="31FB6C4C" w:rsidR="00EF6B0F" w:rsidRPr="00D30F56" w:rsidRDefault="00EA41FE" w:rsidP="00C47B8C">
      <w:pPr>
        <w:pStyle w:val="Prrafodelista"/>
        <w:numPr>
          <w:ilvl w:val="0"/>
          <w:numId w:val="37"/>
        </w:numPr>
        <w:spacing w:line="360" w:lineRule="auto"/>
        <w:ind w:left="0" w:firstLine="720"/>
        <w:rPr>
          <w:rFonts w:cs="Times New Roman"/>
          <w:noProof/>
          <w:sz w:val="24"/>
          <w:szCs w:val="24"/>
        </w:rPr>
      </w:pPr>
      <w:r w:rsidRPr="00D30F56">
        <w:rPr>
          <w:rFonts w:cs="Times New Roman"/>
          <w:sz w:val="24"/>
          <w:szCs w:val="24"/>
        </w:rPr>
        <w:t>H</w:t>
      </w:r>
      <w:r w:rsidR="00B46A2D" w:rsidRPr="00D30F56">
        <w:rPr>
          <w:rFonts w:cs="Times New Roman"/>
          <w:sz w:val="24"/>
          <w:szCs w:val="24"/>
        </w:rPr>
        <w:t xml:space="preserve">acer seguimiento, evaluación y control de los programas, proyectos, planes y actividades a cargo de la dependencia, establecer acciones de aseguramiento y mitigación de riesgos y gestionar los documentos normativos, externos y registros (evidencias de sus actividades), de acuerdo con los lineamientos y procedimientos establecidos. </w:t>
      </w:r>
    </w:p>
    <w:p w14:paraId="3082ECCE" w14:textId="2C25BE52" w:rsidR="00EF6B0F" w:rsidRPr="00D30F56" w:rsidRDefault="00B46A2D" w:rsidP="00C47B8C">
      <w:pPr>
        <w:pStyle w:val="Prrafodelista"/>
        <w:numPr>
          <w:ilvl w:val="0"/>
          <w:numId w:val="37"/>
        </w:numPr>
        <w:spacing w:line="360" w:lineRule="auto"/>
        <w:ind w:left="0" w:firstLine="720"/>
        <w:rPr>
          <w:rFonts w:cs="Times New Roman"/>
          <w:sz w:val="24"/>
          <w:szCs w:val="24"/>
        </w:rPr>
      </w:pPr>
      <w:r w:rsidRPr="00D30F56">
        <w:rPr>
          <w:rFonts w:cs="Times New Roman"/>
          <w:sz w:val="24"/>
          <w:szCs w:val="24"/>
        </w:rPr>
        <w:lastRenderedPageBreak/>
        <w:t>Promover la diversida</w:t>
      </w:r>
      <w:r w:rsidR="5A060C9C" w:rsidRPr="00D30F56">
        <w:rPr>
          <w:rFonts w:cs="Times New Roman"/>
          <w:sz w:val="24"/>
          <w:szCs w:val="24"/>
        </w:rPr>
        <w:t>d e inclusión, siempre en un ambiente de respeto</w:t>
      </w:r>
      <w:r w:rsidR="00121000" w:rsidRPr="00D30F56">
        <w:rPr>
          <w:rFonts w:cs="Times New Roman"/>
          <w:sz w:val="24"/>
          <w:szCs w:val="24"/>
        </w:rPr>
        <w:t>.</w:t>
      </w:r>
    </w:p>
    <w:p w14:paraId="4272A1BD" w14:textId="75326642" w:rsidR="00E93848" w:rsidRPr="00D30F56" w:rsidRDefault="00E93848" w:rsidP="00C47B8C">
      <w:pPr>
        <w:pStyle w:val="Prrafodelista"/>
        <w:numPr>
          <w:ilvl w:val="0"/>
          <w:numId w:val="37"/>
        </w:numPr>
        <w:spacing w:line="360" w:lineRule="auto"/>
        <w:ind w:left="0" w:firstLine="720"/>
        <w:rPr>
          <w:rFonts w:cs="Times New Roman"/>
          <w:noProof/>
          <w:sz w:val="24"/>
          <w:szCs w:val="24"/>
        </w:rPr>
      </w:pPr>
      <w:r w:rsidRPr="00D30F56">
        <w:rPr>
          <w:rFonts w:cs="Times New Roman"/>
          <w:noProof/>
          <w:sz w:val="24"/>
          <w:szCs w:val="24"/>
        </w:rPr>
        <w:t>Garantizar el logro de los objetivos y metas de SosTecnibilidad, Transición Energética, Salud Ocupacional, Seguridad Industrial y de Procesos, Responsabilidad Corporativa y Gestión del Entorno en las operaciones bajo su responsabilidad, con el fin de promover una operación sostenible y tecnológicamente avanzada, libre de incidentes ocupacionales, de seguridad de procesos y ambientales, en equilibrio con el entorno.</w:t>
      </w:r>
    </w:p>
    <w:p w14:paraId="67D79A3B" w14:textId="27F138AD" w:rsidR="00B42CB3" w:rsidRPr="00D30F56" w:rsidRDefault="00E6261B" w:rsidP="00C47B8C">
      <w:pPr>
        <w:pStyle w:val="Prrafodelista"/>
        <w:numPr>
          <w:ilvl w:val="0"/>
          <w:numId w:val="37"/>
        </w:numPr>
        <w:spacing w:line="360" w:lineRule="auto"/>
        <w:ind w:left="0" w:firstLine="720"/>
        <w:rPr>
          <w:rFonts w:cs="Times New Roman"/>
          <w:sz w:val="24"/>
          <w:szCs w:val="24"/>
        </w:rPr>
      </w:pPr>
      <w:r w:rsidRPr="00D30F56">
        <w:rPr>
          <w:rFonts w:cs="Times New Roman"/>
          <w:sz w:val="24"/>
          <w:szCs w:val="24"/>
        </w:rPr>
        <w:t>Identificar, implementar, evaluar y actualizar l</w:t>
      </w:r>
      <w:r w:rsidR="3B596B08" w:rsidRPr="00D30F56">
        <w:rPr>
          <w:rFonts w:cs="Times New Roman"/>
          <w:sz w:val="24"/>
          <w:szCs w:val="24"/>
        </w:rPr>
        <w:t>os riesgos y controlarlos siempre realizando seguimiento</w:t>
      </w:r>
      <w:r w:rsidRPr="00D30F56">
        <w:rPr>
          <w:rFonts w:cs="Times New Roman"/>
          <w:sz w:val="24"/>
          <w:szCs w:val="24"/>
        </w:rPr>
        <w:t>.</w:t>
      </w:r>
    </w:p>
    <w:p w14:paraId="08A8F4F9" w14:textId="77777777" w:rsidR="00734ADD" w:rsidRPr="00D30F56" w:rsidRDefault="00734ADD" w:rsidP="00C47B8C">
      <w:pPr>
        <w:pStyle w:val="Prrafodelista"/>
        <w:numPr>
          <w:ilvl w:val="0"/>
          <w:numId w:val="37"/>
        </w:numPr>
        <w:spacing w:line="360" w:lineRule="auto"/>
        <w:ind w:left="0" w:firstLine="720"/>
        <w:rPr>
          <w:rFonts w:cs="Times New Roman"/>
          <w:noProof/>
          <w:sz w:val="24"/>
          <w:szCs w:val="24"/>
        </w:rPr>
      </w:pPr>
      <w:r w:rsidRPr="00D30F56">
        <w:rPr>
          <w:rFonts w:cs="Times New Roman"/>
          <w:sz w:val="24"/>
          <w:szCs w:val="24"/>
        </w:rPr>
        <w:t xml:space="preserve">Asegurar que el conocimiento del Código de Ética y Conducta y la normativa de cumplimiento (Fraude, Corrupción, Soborno, Lavado de Activos y Financiación del Terrorismo) se aplique en el desarrollo de sus funciones y se cumpla en su área. </w:t>
      </w:r>
    </w:p>
    <w:p w14:paraId="368A50A4" w14:textId="3DFA6FC6" w:rsidR="00BB17F4" w:rsidRPr="00D30F56" w:rsidRDefault="00734ADD" w:rsidP="00C47B8C">
      <w:pPr>
        <w:pStyle w:val="Prrafodelista"/>
        <w:numPr>
          <w:ilvl w:val="0"/>
          <w:numId w:val="37"/>
        </w:numPr>
        <w:spacing w:line="360" w:lineRule="auto"/>
        <w:ind w:left="0" w:firstLine="720"/>
        <w:rPr>
          <w:rFonts w:cs="Times New Roman"/>
          <w:noProof/>
          <w:sz w:val="24"/>
          <w:szCs w:val="24"/>
        </w:rPr>
      </w:pPr>
      <w:r w:rsidRPr="00D30F56">
        <w:rPr>
          <w:rFonts w:cs="Times New Roman"/>
          <w:sz w:val="24"/>
          <w:szCs w:val="24"/>
        </w:rPr>
        <w:t xml:space="preserve">Gestionar el conocimiento, la tecnología, la información e innovación como factores para la generación de valor y ventajas competitivas en el marco de los procedimientos establecidos. </w:t>
      </w:r>
    </w:p>
    <w:p w14:paraId="56249CAD" w14:textId="175F47E9" w:rsidR="00604704" w:rsidRPr="00D30F56" w:rsidRDefault="00734ADD" w:rsidP="00C47B8C">
      <w:pPr>
        <w:pStyle w:val="Prrafodelista"/>
        <w:numPr>
          <w:ilvl w:val="0"/>
          <w:numId w:val="37"/>
        </w:numPr>
        <w:spacing w:line="360" w:lineRule="auto"/>
        <w:ind w:left="0" w:firstLine="720"/>
        <w:rPr>
          <w:rFonts w:cs="Times New Roman"/>
          <w:sz w:val="24"/>
          <w:szCs w:val="24"/>
        </w:rPr>
      </w:pPr>
      <w:r w:rsidRPr="00D30F56">
        <w:rPr>
          <w:rFonts w:cs="Times New Roman"/>
          <w:sz w:val="24"/>
          <w:szCs w:val="24"/>
        </w:rPr>
        <w:t xml:space="preserve">Responder por las decisiones y atribuciones asignadas </w:t>
      </w:r>
      <w:r w:rsidR="005F075A" w:rsidRPr="00D30F56">
        <w:rPr>
          <w:rFonts w:cs="Times New Roman"/>
          <w:sz w:val="24"/>
          <w:szCs w:val="24"/>
        </w:rPr>
        <w:t>de acuerdo con</w:t>
      </w:r>
      <w:r w:rsidRPr="00D30F56">
        <w:rPr>
          <w:rFonts w:cs="Times New Roman"/>
          <w:sz w:val="24"/>
          <w:szCs w:val="24"/>
        </w:rPr>
        <w:t xml:space="preserve"> lo establecido en la Matriz de Decisiones y Atribuciones o documento que haga sus veces, con el fin de asegurar el adecuado desarrollo y gestión sobre presupuesto, activos, ingresos y/o ventas, contratos de bienes y servicios y/o de propósito específico, convenios y demás actos jurídicos, de acuerdo a los roles y responsabilidades del área. </w:t>
      </w:r>
      <w:sdt>
        <w:sdtPr>
          <w:rPr>
            <w:rFonts w:cs="Times New Roman"/>
            <w:sz w:val="24"/>
            <w:szCs w:val="24"/>
          </w:rPr>
          <w:id w:val="-124314338"/>
          <w:citation/>
        </w:sdtPr>
        <w:sdtContent>
          <w:r w:rsidR="00C17BB0" w:rsidRPr="00D30F56">
            <w:rPr>
              <w:rFonts w:cs="Times New Roman"/>
              <w:sz w:val="24"/>
              <w:szCs w:val="24"/>
            </w:rPr>
            <w:fldChar w:fldCharType="begin"/>
          </w:r>
          <w:r w:rsidR="00C17BB0" w:rsidRPr="00D30F56">
            <w:rPr>
              <w:rFonts w:cs="Times New Roman"/>
              <w:sz w:val="24"/>
              <w:szCs w:val="24"/>
              <w:lang w:val="es-CO"/>
            </w:rPr>
            <w:instrText xml:space="preserve"> CITATION Eco233 \l 9226 </w:instrText>
          </w:r>
          <w:r w:rsidR="00C17BB0" w:rsidRPr="00D30F56">
            <w:rPr>
              <w:rFonts w:cs="Times New Roman"/>
              <w:sz w:val="24"/>
              <w:szCs w:val="24"/>
            </w:rPr>
            <w:fldChar w:fldCharType="separate"/>
          </w:r>
          <w:r w:rsidR="000527C4" w:rsidRPr="000527C4">
            <w:rPr>
              <w:rFonts w:cs="Times New Roman"/>
              <w:noProof/>
              <w:sz w:val="24"/>
              <w:szCs w:val="24"/>
              <w:lang w:val="es-CO"/>
            </w:rPr>
            <w:t>(Ecopetrol, 2023)</w:t>
          </w:r>
          <w:r w:rsidR="00C17BB0" w:rsidRPr="00D30F56">
            <w:rPr>
              <w:rFonts w:cs="Times New Roman"/>
              <w:sz w:val="24"/>
              <w:szCs w:val="24"/>
            </w:rPr>
            <w:fldChar w:fldCharType="end"/>
          </w:r>
        </w:sdtContent>
      </w:sdt>
    </w:p>
    <w:p w14:paraId="375570B3" w14:textId="5787DB65" w:rsidR="006C7DB7" w:rsidRPr="00D30F56" w:rsidRDefault="006C7DB7" w:rsidP="00C47B8C">
      <w:pPr>
        <w:spacing w:line="360" w:lineRule="auto"/>
        <w:ind w:firstLine="720"/>
        <w:rPr>
          <w:rFonts w:cs="Times New Roman"/>
          <w:sz w:val="24"/>
          <w:szCs w:val="24"/>
        </w:rPr>
      </w:pPr>
    </w:p>
    <w:p w14:paraId="406BF0ED" w14:textId="39C0C09F" w:rsidR="00EF739D" w:rsidRPr="00D30F56" w:rsidRDefault="003C7840" w:rsidP="00C47B8C">
      <w:pPr>
        <w:spacing w:line="360" w:lineRule="auto"/>
        <w:ind w:firstLine="720"/>
        <w:rPr>
          <w:rFonts w:cs="Times New Roman"/>
          <w:sz w:val="24"/>
          <w:szCs w:val="24"/>
        </w:rPr>
      </w:pPr>
      <w:r w:rsidRPr="00D30F56">
        <w:rPr>
          <w:rFonts w:cs="Times New Roman"/>
          <w:sz w:val="24"/>
          <w:szCs w:val="24"/>
        </w:rPr>
        <w:t>Esta áre</w:t>
      </w:r>
      <w:r w:rsidR="00C82993" w:rsidRPr="00D30F56">
        <w:rPr>
          <w:rFonts w:cs="Times New Roman"/>
          <w:sz w:val="24"/>
          <w:szCs w:val="24"/>
        </w:rPr>
        <w:t xml:space="preserve">a </w:t>
      </w:r>
      <w:r w:rsidR="008A2877" w:rsidRPr="00D30F56">
        <w:rPr>
          <w:rFonts w:cs="Times New Roman"/>
          <w:sz w:val="24"/>
          <w:szCs w:val="24"/>
        </w:rPr>
        <w:t>b</w:t>
      </w:r>
      <w:r w:rsidR="00C82993" w:rsidRPr="00D30F56">
        <w:rPr>
          <w:rFonts w:cs="Times New Roman"/>
          <w:sz w:val="24"/>
          <w:szCs w:val="24"/>
        </w:rPr>
        <w:t xml:space="preserve">rinda </w:t>
      </w:r>
      <w:r w:rsidR="00620548" w:rsidRPr="00D30F56">
        <w:rPr>
          <w:rFonts w:cs="Times New Roman"/>
          <w:sz w:val="24"/>
          <w:szCs w:val="24"/>
        </w:rPr>
        <w:t>el asesoramiento legal</w:t>
      </w:r>
      <w:r w:rsidR="00C82993" w:rsidRPr="00D30F56">
        <w:rPr>
          <w:rFonts w:cs="Times New Roman"/>
          <w:sz w:val="24"/>
          <w:szCs w:val="24"/>
        </w:rPr>
        <w:t xml:space="preserve"> a la Asamblea General de Accionistas de Ecopetrol, </w:t>
      </w:r>
      <w:r w:rsidR="00AE5700" w:rsidRPr="00D30F56">
        <w:rPr>
          <w:rFonts w:cs="Times New Roman"/>
          <w:sz w:val="24"/>
          <w:szCs w:val="24"/>
        </w:rPr>
        <w:t xml:space="preserve">así como </w:t>
      </w:r>
      <w:r w:rsidR="00C82993" w:rsidRPr="00D30F56">
        <w:rPr>
          <w:rFonts w:cs="Times New Roman"/>
          <w:sz w:val="24"/>
          <w:szCs w:val="24"/>
        </w:rPr>
        <w:t xml:space="preserve">a su </w:t>
      </w:r>
      <w:r w:rsidR="00D655C3" w:rsidRPr="00D30F56">
        <w:rPr>
          <w:rFonts w:cs="Times New Roman"/>
          <w:sz w:val="24"/>
          <w:szCs w:val="24"/>
        </w:rPr>
        <w:t>presidente</w:t>
      </w:r>
      <w:r w:rsidR="00C82993" w:rsidRPr="00D30F56">
        <w:rPr>
          <w:rFonts w:cs="Times New Roman"/>
          <w:sz w:val="24"/>
          <w:szCs w:val="24"/>
        </w:rPr>
        <w:t xml:space="preserve"> y a la Vicepresiden</w:t>
      </w:r>
      <w:r w:rsidR="00AE5700" w:rsidRPr="00D30F56">
        <w:rPr>
          <w:rFonts w:cs="Times New Roman"/>
          <w:sz w:val="24"/>
          <w:szCs w:val="24"/>
        </w:rPr>
        <w:t>cia</w:t>
      </w:r>
      <w:r w:rsidR="00C82993" w:rsidRPr="00D30F56">
        <w:rPr>
          <w:rFonts w:cs="Times New Roman"/>
          <w:sz w:val="24"/>
          <w:szCs w:val="24"/>
        </w:rPr>
        <w:t xml:space="preserve"> de Asuntos Corporativos y </w:t>
      </w:r>
      <w:proofErr w:type="gramStart"/>
      <w:r w:rsidR="00C82993" w:rsidRPr="00D30F56">
        <w:rPr>
          <w:rFonts w:cs="Times New Roman"/>
          <w:sz w:val="24"/>
          <w:szCs w:val="24"/>
        </w:rPr>
        <w:t>Secretaria General</w:t>
      </w:r>
      <w:proofErr w:type="gramEnd"/>
      <w:r w:rsidR="00C82993" w:rsidRPr="00D30F56">
        <w:rPr>
          <w:rFonts w:cs="Times New Roman"/>
          <w:sz w:val="24"/>
          <w:szCs w:val="24"/>
        </w:rPr>
        <w:t xml:space="preserve"> </w:t>
      </w:r>
      <w:r w:rsidR="004E0965" w:rsidRPr="00D30F56">
        <w:rPr>
          <w:rFonts w:cs="Times New Roman"/>
          <w:sz w:val="24"/>
          <w:szCs w:val="24"/>
        </w:rPr>
        <w:t>garantizando el</w:t>
      </w:r>
      <w:r w:rsidR="00C82993" w:rsidRPr="00D30F56">
        <w:rPr>
          <w:rFonts w:cs="Times New Roman"/>
          <w:sz w:val="24"/>
          <w:szCs w:val="24"/>
        </w:rPr>
        <w:t xml:space="preserve"> cumplimiento de sus funciones legales, normativas y estatutarias.</w:t>
      </w:r>
      <w:r w:rsidR="00266470" w:rsidRPr="00D30F56">
        <w:rPr>
          <w:rFonts w:cs="Times New Roman"/>
          <w:sz w:val="24"/>
          <w:szCs w:val="24"/>
        </w:rPr>
        <w:t xml:space="preserve"> Los órganos sociales de Ecopetrol son: </w:t>
      </w:r>
    </w:p>
    <w:p w14:paraId="5F831988" w14:textId="77777777" w:rsidR="00AA728A" w:rsidRPr="00D30F56" w:rsidRDefault="00AA728A" w:rsidP="00AA728A">
      <w:pPr>
        <w:pStyle w:val="Descripcin"/>
        <w:rPr>
          <w:color w:val="000000" w:themeColor="text1"/>
          <w:sz w:val="24"/>
          <w:szCs w:val="24"/>
        </w:rPr>
      </w:pPr>
      <w:bookmarkStart w:id="79" w:name="_Toc166510906"/>
      <w:bookmarkStart w:id="80" w:name="_Toc166512054"/>
    </w:p>
    <w:p w14:paraId="53B5CDE7" w14:textId="77777777" w:rsidR="00AA728A" w:rsidRPr="00D30F56" w:rsidRDefault="00AA728A" w:rsidP="00AA728A">
      <w:pPr>
        <w:pStyle w:val="Descripcin"/>
        <w:rPr>
          <w:color w:val="000000" w:themeColor="text1"/>
          <w:sz w:val="24"/>
          <w:szCs w:val="24"/>
        </w:rPr>
      </w:pPr>
    </w:p>
    <w:p w14:paraId="6CDB4C21" w14:textId="77777777" w:rsidR="00AA728A" w:rsidRPr="00D30F56" w:rsidRDefault="00AA728A" w:rsidP="00AA728A">
      <w:pPr>
        <w:pStyle w:val="Descripcin"/>
        <w:rPr>
          <w:color w:val="000000" w:themeColor="text1"/>
          <w:sz w:val="24"/>
          <w:szCs w:val="24"/>
        </w:rPr>
      </w:pPr>
    </w:p>
    <w:p w14:paraId="29F2F794" w14:textId="77777777" w:rsidR="00AA728A" w:rsidRPr="00D30F56" w:rsidRDefault="00AA728A" w:rsidP="00AA728A">
      <w:pPr>
        <w:pStyle w:val="Descripcin"/>
        <w:rPr>
          <w:color w:val="000000" w:themeColor="text1"/>
          <w:sz w:val="24"/>
          <w:szCs w:val="24"/>
        </w:rPr>
      </w:pPr>
    </w:p>
    <w:p w14:paraId="3DD3A1DC" w14:textId="77777777" w:rsidR="00AA728A" w:rsidRPr="00D30F56" w:rsidRDefault="00AA728A" w:rsidP="00AA728A">
      <w:pPr>
        <w:pStyle w:val="Descripcin"/>
        <w:rPr>
          <w:color w:val="000000" w:themeColor="text1"/>
          <w:sz w:val="24"/>
          <w:szCs w:val="24"/>
        </w:rPr>
      </w:pPr>
    </w:p>
    <w:p w14:paraId="2E4612BF" w14:textId="77777777" w:rsidR="00AA728A" w:rsidRPr="00D30F56" w:rsidRDefault="00AA728A" w:rsidP="00AA728A">
      <w:pPr>
        <w:pStyle w:val="Descripcin"/>
        <w:rPr>
          <w:color w:val="000000" w:themeColor="text1"/>
          <w:sz w:val="24"/>
          <w:szCs w:val="24"/>
        </w:rPr>
      </w:pPr>
    </w:p>
    <w:p w14:paraId="4F4C5696" w14:textId="3400A27A" w:rsidR="002D7CEA" w:rsidRPr="00D30F56" w:rsidRDefault="00AA728A" w:rsidP="00AA728A">
      <w:pPr>
        <w:pStyle w:val="Descripcin"/>
        <w:rPr>
          <w:rFonts w:cs="Times New Roman"/>
          <w:color w:val="auto"/>
          <w:sz w:val="24"/>
          <w:szCs w:val="24"/>
        </w:rPr>
      </w:pPr>
      <w:bookmarkStart w:id="81" w:name="_Toc167623432"/>
      <w:r w:rsidRPr="00D30F56">
        <w:rPr>
          <w:color w:val="000000" w:themeColor="text1"/>
          <w:sz w:val="24"/>
          <w:szCs w:val="24"/>
        </w:rPr>
        <w:lastRenderedPageBreak/>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9</w:t>
      </w:r>
      <w:r w:rsidRPr="00D30F56">
        <w:rPr>
          <w:color w:val="000000" w:themeColor="text1"/>
          <w:sz w:val="24"/>
          <w:szCs w:val="24"/>
        </w:rPr>
        <w:fldChar w:fldCharType="end"/>
      </w:r>
      <w:r w:rsidRPr="00D30F56">
        <w:rPr>
          <w:color w:val="000000" w:themeColor="text1"/>
          <w:sz w:val="24"/>
          <w:szCs w:val="24"/>
        </w:rPr>
        <w:t xml:space="preserve"> </w:t>
      </w:r>
      <w:r w:rsidR="002D7CEA" w:rsidRPr="00D30F56">
        <w:rPr>
          <w:rFonts w:cs="Times New Roman"/>
          <w:color w:val="auto"/>
          <w:sz w:val="24"/>
          <w:szCs w:val="24"/>
        </w:rPr>
        <w:t>Órganos Sociales Ecopetrol S.A</w:t>
      </w:r>
      <w:bookmarkEnd w:id="79"/>
      <w:bookmarkEnd w:id="80"/>
      <w:bookmarkEnd w:id="81"/>
      <w:r w:rsidRPr="00D30F56">
        <w:rPr>
          <w:rFonts w:cs="Times New Roman"/>
          <w:color w:val="auto"/>
          <w:sz w:val="24"/>
          <w:szCs w:val="24"/>
        </w:rPr>
        <w:t xml:space="preserve"> </w:t>
      </w:r>
    </w:p>
    <w:p w14:paraId="124C0D18" w14:textId="77777777" w:rsidR="002D7CEA" w:rsidRPr="00D30F56" w:rsidRDefault="002D7CEA" w:rsidP="00C47B8C">
      <w:pPr>
        <w:keepNext/>
        <w:spacing w:line="360" w:lineRule="auto"/>
        <w:jc w:val="center"/>
      </w:pPr>
      <w:r w:rsidRPr="00D30F56">
        <w:rPr>
          <w:rFonts w:cs="Times New Roman"/>
          <w:noProof/>
          <w:sz w:val="24"/>
          <w:szCs w:val="24"/>
          <w:lang w:val="es-CO"/>
        </w:rPr>
        <w:drawing>
          <wp:inline distT="0" distB="0" distL="0" distR="0" wp14:anchorId="142FCC28" wp14:editId="3AC011F9">
            <wp:extent cx="5670751" cy="2855878"/>
            <wp:effectExtent l="114300" t="114300" r="101600" b="154305"/>
            <wp:docPr id="1031945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45314" name=""/>
                    <pic:cNvPicPr/>
                  </pic:nvPicPr>
                  <pic:blipFill rotWithShape="1">
                    <a:blip r:embed="rId22"/>
                    <a:srcRect t="7065"/>
                    <a:stretch/>
                  </pic:blipFill>
                  <pic:spPr bwMode="auto">
                    <a:xfrm>
                      <a:off x="0" y="0"/>
                      <a:ext cx="5678244" cy="2859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AEF9CE" w14:textId="036D268C" w:rsidR="002D7CEA" w:rsidRPr="00D30F56" w:rsidRDefault="00F17D53" w:rsidP="00C47B8C">
      <w:pPr>
        <w:keepNext/>
        <w:spacing w:line="360" w:lineRule="auto"/>
        <w:rPr>
          <w:rFonts w:cs="Times New Roman"/>
          <w:b/>
          <w:bCs/>
          <w:i/>
          <w:iCs/>
          <w:sz w:val="24"/>
          <w:szCs w:val="24"/>
        </w:rPr>
      </w:pPr>
      <w:r w:rsidRPr="00D30F56">
        <w:rPr>
          <w:rFonts w:cs="Times New Roman"/>
          <w:b/>
          <w:bCs/>
          <w:i/>
          <w:iCs/>
          <w:sz w:val="24"/>
          <w:szCs w:val="24"/>
        </w:rPr>
        <w:t>Nota</w:t>
      </w:r>
      <w:r w:rsidR="002D7CEA" w:rsidRPr="00D30F56">
        <w:rPr>
          <w:rFonts w:cs="Times New Roman"/>
          <w:b/>
          <w:bCs/>
          <w:i/>
          <w:iCs/>
          <w:sz w:val="24"/>
          <w:szCs w:val="24"/>
        </w:rPr>
        <w:t xml:space="preserve">: </w:t>
      </w:r>
      <w:r w:rsidR="001E07CF" w:rsidRPr="00D30F56">
        <w:rPr>
          <w:rFonts w:cs="Times New Roman"/>
          <w:b/>
          <w:bCs/>
          <w:i/>
          <w:iCs/>
          <w:sz w:val="24"/>
          <w:szCs w:val="24"/>
        </w:rPr>
        <w:t xml:space="preserve">Tomado de: </w:t>
      </w:r>
      <w:r w:rsidR="006716AD" w:rsidRPr="00D30F56">
        <w:rPr>
          <w:rFonts w:cs="Times New Roman"/>
          <w:b/>
          <w:bCs/>
          <w:i/>
          <w:iCs/>
          <w:sz w:val="24"/>
          <w:szCs w:val="24"/>
        </w:rPr>
        <w:t>Presentación</w:t>
      </w:r>
      <w:r w:rsidR="000B5487" w:rsidRPr="00D30F56">
        <w:rPr>
          <w:rFonts w:cs="Times New Roman"/>
          <w:b/>
          <w:bCs/>
          <w:i/>
          <w:iCs/>
          <w:sz w:val="24"/>
          <w:szCs w:val="24"/>
        </w:rPr>
        <w:t xml:space="preserve"> corpor</w:t>
      </w:r>
      <w:r w:rsidR="006716AD" w:rsidRPr="00D30F56">
        <w:rPr>
          <w:rFonts w:cs="Times New Roman"/>
          <w:b/>
          <w:bCs/>
          <w:i/>
          <w:iCs/>
          <w:sz w:val="24"/>
          <w:szCs w:val="24"/>
        </w:rPr>
        <w:t>ativa Ecopetrol S.A</w:t>
      </w:r>
      <w:r w:rsidR="00BF0836" w:rsidRPr="00D30F56">
        <w:rPr>
          <w:rFonts w:cs="Times New Roman"/>
          <w:b/>
          <w:bCs/>
          <w:i/>
          <w:iCs/>
          <w:sz w:val="24"/>
          <w:szCs w:val="24"/>
        </w:rPr>
        <w:t xml:space="preserve"> </w:t>
      </w:r>
      <w:r w:rsidR="006D7EFA" w:rsidRPr="00D30F56">
        <w:rPr>
          <w:rFonts w:cs="Times New Roman"/>
          <w:b/>
          <w:bCs/>
          <w:i/>
          <w:iCs/>
          <w:sz w:val="24"/>
          <w:szCs w:val="24"/>
        </w:rPr>
        <w:t xml:space="preserve">“Introducción VAC” </w:t>
      </w:r>
      <w:sdt>
        <w:sdtPr>
          <w:rPr>
            <w:rFonts w:cs="Times New Roman"/>
            <w:b/>
            <w:bCs/>
            <w:i/>
            <w:iCs/>
            <w:sz w:val="24"/>
            <w:szCs w:val="24"/>
          </w:rPr>
          <w:id w:val="-822509548"/>
          <w:citation/>
        </w:sdtPr>
        <w:sdtContent>
          <w:r w:rsidR="006D7EFA" w:rsidRPr="00D30F56">
            <w:rPr>
              <w:rFonts w:cs="Times New Roman"/>
              <w:b/>
              <w:bCs/>
              <w:i/>
              <w:iCs/>
              <w:sz w:val="24"/>
              <w:szCs w:val="24"/>
            </w:rPr>
            <w:fldChar w:fldCharType="begin"/>
          </w:r>
          <w:r w:rsidR="006D7EFA" w:rsidRPr="00D30F56">
            <w:rPr>
              <w:rFonts w:cs="Times New Roman"/>
              <w:b/>
              <w:bCs/>
              <w:i/>
              <w:iCs/>
              <w:sz w:val="24"/>
              <w:szCs w:val="24"/>
              <w:lang w:val="es-CO"/>
            </w:rPr>
            <w:instrText xml:space="preserve">CITATION Eco1 \l 9226 </w:instrText>
          </w:r>
          <w:r w:rsidR="006D7EFA" w:rsidRPr="00D30F56">
            <w:rPr>
              <w:rFonts w:cs="Times New Roman"/>
              <w:b/>
              <w:bCs/>
              <w:i/>
              <w:iCs/>
              <w:sz w:val="24"/>
              <w:szCs w:val="24"/>
            </w:rPr>
            <w:fldChar w:fldCharType="separate"/>
          </w:r>
          <w:r w:rsidR="000527C4" w:rsidRPr="000527C4">
            <w:rPr>
              <w:rFonts w:cs="Times New Roman"/>
              <w:noProof/>
              <w:sz w:val="24"/>
              <w:szCs w:val="24"/>
              <w:lang w:val="es-CO"/>
            </w:rPr>
            <w:t>(S.A, Introducción VAC )</w:t>
          </w:r>
          <w:r w:rsidR="006D7EFA" w:rsidRPr="00D30F56">
            <w:rPr>
              <w:rFonts w:cs="Times New Roman"/>
              <w:b/>
              <w:bCs/>
              <w:i/>
              <w:iCs/>
              <w:sz w:val="24"/>
              <w:szCs w:val="24"/>
            </w:rPr>
            <w:fldChar w:fldCharType="end"/>
          </w:r>
        </w:sdtContent>
      </w:sdt>
    </w:p>
    <w:p w14:paraId="4C795B63" w14:textId="77777777" w:rsidR="003C7840" w:rsidRPr="00D30F56" w:rsidRDefault="003C7840" w:rsidP="00C47B8C">
      <w:pPr>
        <w:spacing w:line="360" w:lineRule="auto"/>
        <w:ind w:firstLine="720"/>
        <w:rPr>
          <w:rFonts w:cs="Times New Roman"/>
          <w:sz w:val="24"/>
          <w:szCs w:val="24"/>
        </w:rPr>
      </w:pPr>
    </w:p>
    <w:p w14:paraId="76BA52CA" w14:textId="64B34F54" w:rsidR="00DB1F09" w:rsidRPr="00D30F56" w:rsidRDefault="00BD43DA" w:rsidP="00C47B8C">
      <w:pPr>
        <w:spacing w:line="360" w:lineRule="auto"/>
        <w:ind w:firstLine="720"/>
        <w:rPr>
          <w:rFonts w:cs="Times New Roman"/>
          <w:sz w:val="24"/>
          <w:szCs w:val="24"/>
        </w:rPr>
      </w:pPr>
      <w:r w:rsidRPr="00D30F56">
        <w:rPr>
          <w:rFonts w:cs="Times New Roman"/>
          <w:sz w:val="24"/>
          <w:szCs w:val="24"/>
        </w:rPr>
        <w:t xml:space="preserve">En la Asamblea General de Accionistas </w:t>
      </w:r>
      <w:r w:rsidR="009638FC" w:rsidRPr="00D30F56">
        <w:rPr>
          <w:rFonts w:cs="Times New Roman"/>
          <w:sz w:val="24"/>
          <w:szCs w:val="24"/>
        </w:rPr>
        <w:t xml:space="preserve">el área, </w:t>
      </w:r>
      <w:r w:rsidR="00B95EE6" w:rsidRPr="00D30F56">
        <w:rPr>
          <w:rFonts w:cs="Times New Roman"/>
          <w:sz w:val="24"/>
          <w:szCs w:val="24"/>
        </w:rPr>
        <w:t>brinda el acompañamiento jurídico y lidera la preparación</w:t>
      </w:r>
      <w:r w:rsidR="008923F5" w:rsidRPr="00D30F56">
        <w:rPr>
          <w:rFonts w:cs="Times New Roman"/>
          <w:sz w:val="24"/>
          <w:szCs w:val="24"/>
        </w:rPr>
        <w:t>,</w:t>
      </w:r>
      <w:r w:rsidR="00B95EE6" w:rsidRPr="00D30F56">
        <w:rPr>
          <w:rFonts w:cs="Times New Roman"/>
          <w:sz w:val="24"/>
          <w:szCs w:val="24"/>
        </w:rPr>
        <w:t xml:space="preserve"> desarrollo</w:t>
      </w:r>
      <w:r w:rsidR="008923F5" w:rsidRPr="00D30F56">
        <w:rPr>
          <w:rFonts w:cs="Times New Roman"/>
          <w:sz w:val="24"/>
          <w:szCs w:val="24"/>
        </w:rPr>
        <w:t xml:space="preserve"> y cierre de las reuniones ordinarias y extraordinarias de la asamblea. </w:t>
      </w:r>
      <w:r w:rsidR="009638FC" w:rsidRPr="00D30F56">
        <w:rPr>
          <w:rFonts w:cs="Times New Roman"/>
          <w:sz w:val="24"/>
          <w:szCs w:val="24"/>
        </w:rPr>
        <w:t>Realiza</w:t>
      </w:r>
      <w:r w:rsidR="00233025" w:rsidRPr="00D30F56">
        <w:rPr>
          <w:rFonts w:cs="Times New Roman"/>
          <w:sz w:val="24"/>
          <w:szCs w:val="24"/>
        </w:rPr>
        <w:t xml:space="preserve"> </w:t>
      </w:r>
      <w:r w:rsidR="00A608FA" w:rsidRPr="00D30F56">
        <w:rPr>
          <w:rFonts w:cs="Times New Roman"/>
          <w:sz w:val="24"/>
          <w:szCs w:val="24"/>
        </w:rPr>
        <w:t xml:space="preserve">la preparación de los comités </w:t>
      </w:r>
      <w:r w:rsidR="007064C0" w:rsidRPr="00D30F56">
        <w:rPr>
          <w:rFonts w:cs="Times New Roman"/>
          <w:sz w:val="24"/>
          <w:szCs w:val="24"/>
        </w:rPr>
        <w:t>directivos, para la encuesta código país</w:t>
      </w:r>
      <w:r w:rsidR="00E30B26" w:rsidRPr="00D30F56">
        <w:rPr>
          <w:rFonts w:cs="Times New Roman"/>
          <w:sz w:val="24"/>
          <w:szCs w:val="24"/>
        </w:rPr>
        <w:t>,</w:t>
      </w:r>
      <w:r w:rsidR="00A608FA" w:rsidRPr="00D30F56">
        <w:rPr>
          <w:rFonts w:cs="Times New Roman"/>
          <w:sz w:val="24"/>
          <w:szCs w:val="24"/>
        </w:rPr>
        <w:t xml:space="preserve"> consolida, revisa y prepara las respuestas </w:t>
      </w:r>
      <w:r w:rsidR="007651B9" w:rsidRPr="00D30F56">
        <w:rPr>
          <w:rFonts w:cs="Times New Roman"/>
          <w:sz w:val="24"/>
          <w:szCs w:val="24"/>
        </w:rPr>
        <w:t xml:space="preserve">a las recomendaciones con mejores </w:t>
      </w:r>
      <w:r w:rsidR="0073370A" w:rsidRPr="00D30F56">
        <w:rPr>
          <w:rFonts w:cs="Times New Roman"/>
          <w:sz w:val="24"/>
          <w:szCs w:val="24"/>
        </w:rPr>
        <w:t>prácticas</w:t>
      </w:r>
      <w:r w:rsidR="007651B9" w:rsidRPr="00D30F56">
        <w:rPr>
          <w:rFonts w:cs="Times New Roman"/>
          <w:sz w:val="24"/>
          <w:szCs w:val="24"/>
        </w:rPr>
        <w:t xml:space="preserve"> </w:t>
      </w:r>
      <w:r w:rsidR="00461CFF" w:rsidRPr="00D30F56">
        <w:rPr>
          <w:rFonts w:cs="Times New Roman"/>
          <w:sz w:val="24"/>
          <w:szCs w:val="24"/>
        </w:rPr>
        <w:t xml:space="preserve">de </w:t>
      </w:r>
      <w:r w:rsidR="00870EEC" w:rsidRPr="00D30F56">
        <w:rPr>
          <w:rFonts w:cs="Times New Roman"/>
          <w:sz w:val="24"/>
          <w:szCs w:val="24"/>
        </w:rPr>
        <w:t>G</w:t>
      </w:r>
      <w:r w:rsidR="00461CFF" w:rsidRPr="00D30F56">
        <w:rPr>
          <w:rFonts w:cs="Times New Roman"/>
          <w:sz w:val="24"/>
          <w:szCs w:val="24"/>
        </w:rPr>
        <w:t xml:space="preserve">obierno </w:t>
      </w:r>
      <w:r w:rsidR="00870EEC" w:rsidRPr="00D30F56">
        <w:rPr>
          <w:rFonts w:cs="Times New Roman"/>
          <w:sz w:val="24"/>
          <w:szCs w:val="24"/>
        </w:rPr>
        <w:t>C</w:t>
      </w:r>
      <w:r w:rsidR="00461CFF" w:rsidRPr="00D30F56">
        <w:rPr>
          <w:rFonts w:cs="Times New Roman"/>
          <w:sz w:val="24"/>
          <w:szCs w:val="24"/>
        </w:rPr>
        <w:t>orporativo</w:t>
      </w:r>
      <w:r w:rsidR="00214F00" w:rsidRPr="00D30F56">
        <w:rPr>
          <w:rFonts w:cs="Times New Roman"/>
          <w:sz w:val="24"/>
          <w:szCs w:val="24"/>
        </w:rPr>
        <w:t xml:space="preserve">. </w:t>
      </w:r>
      <w:r w:rsidR="003D2A14" w:rsidRPr="00D30F56">
        <w:rPr>
          <w:rFonts w:cs="Times New Roman"/>
          <w:sz w:val="24"/>
          <w:szCs w:val="24"/>
        </w:rPr>
        <w:t>En el apoyo a</w:t>
      </w:r>
      <w:r w:rsidR="00870EEC" w:rsidRPr="00D30F56">
        <w:rPr>
          <w:rFonts w:cs="Times New Roman"/>
          <w:sz w:val="24"/>
          <w:szCs w:val="24"/>
        </w:rPr>
        <w:t>l President</w:t>
      </w:r>
      <w:r w:rsidR="00D8062A" w:rsidRPr="00D30F56">
        <w:rPr>
          <w:rFonts w:cs="Times New Roman"/>
          <w:sz w:val="24"/>
          <w:szCs w:val="24"/>
        </w:rPr>
        <w:t xml:space="preserve">e, </w:t>
      </w:r>
      <w:r w:rsidR="003D2A14" w:rsidRPr="00D30F56">
        <w:rPr>
          <w:rFonts w:cs="Times New Roman"/>
          <w:sz w:val="24"/>
          <w:szCs w:val="24"/>
        </w:rPr>
        <w:t xml:space="preserve">la CON analiza y revisa la competencia del Presidente para la firma de documentos </w:t>
      </w:r>
      <w:r w:rsidR="007A6E92" w:rsidRPr="00D30F56">
        <w:rPr>
          <w:rFonts w:cs="Times New Roman"/>
          <w:sz w:val="24"/>
          <w:szCs w:val="24"/>
        </w:rPr>
        <w:t xml:space="preserve">y recomienda o no su suscripción. </w:t>
      </w:r>
      <w:r w:rsidR="006C510D" w:rsidRPr="00D30F56">
        <w:rPr>
          <w:rFonts w:cs="Times New Roman"/>
          <w:sz w:val="24"/>
          <w:szCs w:val="24"/>
        </w:rPr>
        <w:t>Prepara</w:t>
      </w:r>
      <w:r w:rsidR="00E30B26" w:rsidRPr="00D30F56">
        <w:rPr>
          <w:rFonts w:cs="Times New Roman"/>
          <w:sz w:val="24"/>
          <w:szCs w:val="24"/>
        </w:rPr>
        <w:t xml:space="preserve"> temas</w:t>
      </w:r>
      <w:r w:rsidR="006C510D" w:rsidRPr="00D30F56">
        <w:rPr>
          <w:rFonts w:cs="Times New Roman"/>
          <w:sz w:val="24"/>
          <w:szCs w:val="24"/>
        </w:rPr>
        <w:t xml:space="preserve"> </w:t>
      </w:r>
      <w:r w:rsidR="00A073B8" w:rsidRPr="00D30F56">
        <w:rPr>
          <w:rFonts w:cs="Times New Roman"/>
          <w:sz w:val="24"/>
          <w:szCs w:val="24"/>
        </w:rPr>
        <w:t xml:space="preserve">para consideración de la Junta Directiva y aprobación de la </w:t>
      </w:r>
      <w:r w:rsidR="001C691E" w:rsidRPr="00D30F56">
        <w:rPr>
          <w:rFonts w:cs="Times New Roman"/>
          <w:sz w:val="24"/>
          <w:szCs w:val="24"/>
        </w:rPr>
        <w:t xml:space="preserve">Asamblea </w:t>
      </w:r>
      <w:r w:rsidR="00FC6ABB" w:rsidRPr="00D30F56">
        <w:rPr>
          <w:rFonts w:cs="Times New Roman"/>
          <w:sz w:val="24"/>
          <w:szCs w:val="24"/>
        </w:rPr>
        <w:t>General de Accionistas</w:t>
      </w:r>
      <w:r w:rsidR="00FF6701" w:rsidRPr="00D30F56">
        <w:rPr>
          <w:rFonts w:cs="Times New Roman"/>
          <w:sz w:val="24"/>
          <w:szCs w:val="24"/>
        </w:rPr>
        <w:t>, consolida</w:t>
      </w:r>
      <w:r w:rsidR="00FC6ABB" w:rsidRPr="00D30F56">
        <w:rPr>
          <w:rFonts w:cs="Times New Roman"/>
          <w:sz w:val="24"/>
          <w:szCs w:val="24"/>
        </w:rPr>
        <w:t xml:space="preserve"> </w:t>
      </w:r>
      <w:r w:rsidR="00B71CDE" w:rsidRPr="00D30F56">
        <w:rPr>
          <w:rFonts w:cs="Times New Roman"/>
          <w:sz w:val="24"/>
          <w:szCs w:val="24"/>
        </w:rPr>
        <w:t xml:space="preserve">el recuento anual de las mejores </w:t>
      </w:r>
      <w:r w:rsidR="00BC5EAB" w:rsidRPr="00D30F56">
        <w:rPr>
          <w:rFonts w:cs="Times New Roman"/>
          <w:sz w:val="24"/>
          <w:szCs w:val="24"/>
        </w:rPr>
        <w:t>prácticas</w:t>
      </w:r>
      <w:r w:rsidR="00B71CDE" w:rsidRPr="00D30F56">
        <w:rPr>
          <w:rFonts w:cs="Times New Roman"/>
          <w:sz w:val="24"/>
          <w:szCs w:val="24"/>
        </w:rPr>
        <w:t xml:space="preserve"> implementadas</w:t>
      </w:r>
      <w:r w:rsidR="00FF6701" w:rsidRPr="00D30F56">
        <w:rPr>
          <w:rFonts w:cs="Times New Roman"/>
          <w:sz w:val="24"/>
          <w:szCs w:val="24"/>
        </w:rPr>
        <w:t xml:space="preserve"> en materia de gobierno corporativa</w:t>
      </w:r>
      <w:r w:rsidR="00C17845" w:rsidRPr="00D30F56">
        <w:rPr>
          <w:rFonts w:cs="Times New Roman"/>
          <w:sz w:val="24"/>
          <w:szCs w:val="24"/>
        </w:rPr>
        <w:t xml:space="preserve"> y realiza la </w:t>
      </w:r>
      <w:r w:rsidR="00870EEC" w:rsidRPr="00D30F56">
        <w:rPr>
          <w:rFonts w:cs="Times New Roman"/>
          <w:sz w:val="24"/>
          <w:szCs w:val="24"/>
        </w:rPr>
        <w:t>consolidación de documentación de oportunidades estratégicas.</w:t>
      </w:r>
    </w:p>
    <w:p w14:paraId="7040D533" w14:textId="4BCAB7FE" w:rsidR="006C7DB7" w:rsidRPr="00D30F56" w:rsidRDefault="006C7DB7" w:rsidP="00C47B8C">
      <w:pPr>
        <w:spacing w:line="360" w:lineRule="auto"/>
        <w:ind w:firstLine="720"/>
        <w:rPr>
          <w:rFonts w:cs="Times New Roman"/>
          <w:sz w:val="24"/>
          <w:szCs w:val="24"/>
        </w:rPr>
      </w:pPr>
    </w:p>
    <w:p w14:paraId="2A5FFBE8" w14:textId="00BA9DC5" w:rsidR="00E86949" w:rsidRPr="00D30F56" w:rsidRDefault="003A1D64" w:rsidP="00C47B8C">
      <w:pPr>
        <w:spacing w:line="360" w:lineRule="auto"/>
        <w:ind w:firstLine="720"/>
        <w:rPr>
          <w:rFonts w:cs="Times New Roman"/>
          <w:sz w:val="24"/>
          <w:szCs w:val="24"/>
        </w:rPr>
      </w:pPr>
      <w:r w:rsidRPr="00D30F56">
        <w:rPr>
          <w:rFonts w:cs="Times New Roman"/>
          <w:sz w:val="24"/>
          <w:szCs w:val="24"/>
        </w:rPr>
        <w:t>El</w:t>
      </w:r>
      <w:r w:rsidR="003C7840" w:rsidRPr="00D30F56">
        <w:rPr>
          <w:rFonts w:cs="Times New Roman"/>
          <w:sz w:val="24"/>
          <w:szCs w:val="24"/>
        </w:rPr>
        <w:t xml:space="preserve"> equipo </w:t>
      </w:r>
      <w:r w:rsidR="00556941" w:rsidRPr="00D30F56">
        <w:rPr>
          <w:rFonts w:cs="Times New Roman"/>
          <w:sz w:val="24"/>
          <w:szCs w:val="24"/>
        </w:rPr>
        <w:t>está</w:t>
      </w:r>
      <w:r w:rsidR="003C7840" w:rsidRPr="00D30F56">
        <w:rPr>
          <w:rFonts w:cs="Times New Roman"/>
          <w:sz w:val="24"/>
          <w:szCs w:val="24"/>
        </w:rPr>
        <w:t xml:space="preserve"> conformado por </w:t>
      </w:r>
      <w:r w:rsidR="009C0AD2" w:rsidRPr="00D30F56">
        <w:rPr>
          <w:rFonts w:cs="Times New Roman"/>
          <w:sz w:val="24"/>
          <w:szCs w:val="24"/>
        </w:rPr>
        <w:t>4</w:t>
      </w:r>
      <w:r w:rsidR="002D0036" w:rsidRPr="00D30F56">
        <w:rPr>
          <w:rFonts w:cs="Times New Roman"/>
          <w:sz w:val="24"/>
          <w:szCs w:val="24"/>
        </w:rPr>
        <w:t xml:space="preserve"> personas: </w:t>
      </w:r>
      <w:r w:rsidR="00FE643F" w:rsidRPr="00D30F56">
        <w:rPr>
          <w:rFonts w:cs="Times New Roman"/>
          <w:sz w:val="24"/>
          <w:szCs w:val="24"/>
        </w:rPr>
        <w:t>C</w:t>
      </w:r>
      <w:r w:rsidR="005D6AA1" w:rsidRPr="00D30F56">
        <w:rPr>
          <w:rFonts w:cs="Times New Roman"/>
          <w:sz w:val="24"/>
          <w:szCs w:val="24"/>
        </w:rPr>
        <w:t xml:space="preserve">oordinadora </w:t>
      </w:r>
      <w:r w:rsidR="009B05DE" w:rsidRPr="00D30F56">
        <w:rPr>
          <w:rFonts w:cs="Times New Roman"/>
          <w:sz w:val="24"/>
          <w:szCs w:val="24"/>
        </w:rPr>
        <w:t xml:space="preserve">de </w:t>
      </w:r>
      <w:r w:rsidR="00FE643F" w:rsidRPr="00D30F56">
        <w:rPr>
          <w:rFonts w:cs="Times New Roman"/>
          <w:sz w:val="24"/>
          <w:szCs w:val="24"/>
        </w:rPr>
        <w:t>A</w:t>
      </w:r>
      <w:r w:rsidR="009B05DE" w:rsidRPr="00D30F56">
        <w:rPr>
          <w:rFonts w:cs="Times New Roman"/>
          <w:sz w:val="24"/>
          <w:szCs w:val="24"/>
        </w:rPr>
        <w:t xml:space="preserve">sesoría a </w:t>
      </w:r>
      <w:r w:rsidR="00FE643F" w:rsidRPr="00D30F56">
        <w:rPr>
          <w:rFonts w:cs="Times New Roman"/>
          <w:sz w:val="24"/>
          <w:szCs w:val="24"/>
        </w:rPr>
        <w:t>Ó</w:t>
      </w:r>
      <w:r w:rsidR="009B05DE" w:rsidRPr="00D30F56">
        <w:rPr>
          <w:rFonts w:cs="Times New Roman"/>
          <w:sz w:val="24"/>
          <w:szCs w:val="24"/>
        </w:rPr>
        <w:t xml:space="preserve">rganos </w:t>
      </w:r>
      <w:r w:rsidR="00FE643F" w:rsidRPr="00D30F56">
        <w:rPr>
          <w:rFonts w:cs="Times New Roman"/>
          <w:sz w:val="24"/>
          <w:szCs w:val="24"/>
        </w:rPr>
        <w:t>S</w:t>
      </w:r>
      <w:r w:rsidR="009B05DE" w:rsidRPr="00D30F56">
        <w:rPr>
          <w:rFonts w:cs="Times New Roman"/>
          <w:sz w:val="24"/>
          <w:szCs w:val="24"/>
        </w:rPr>
        <w:t xml:space="preserve">ociales, </w:t>
      </w:r>
      <w:r w:rsidR="003D4301" w:rsidRPr="00D30F56">
        <w:rPr>
          <w:rFonts w:cs="Times New Roman"/>
          <w:sz w:val="24"/>
          <w:szCs w:val="24"/>
        </w:rPr>
        <w:t>P</w:t>
      </w:r>
      <w:r w:rsidR="009B05DE" w:rsidRPr="00D30F56">
        <w:rPr>
          <w:rFonts w:cs="Times New Roman"/>
          <w:sz w:val="24"/>
          <w:szCs w:val="24"/>
        </w:rPr>
        <w:t xml:space="preserve">rofesional </w:t>
      </w:r>
      <w:r w:rsidR="003D4301" w:rsidRPr="00D30F56">
        <w:rPr>
          <w:rFonts w:cs="Times New Roman"/>
          <w:sz w:val="24"/>
          <w:szCs w:val="24"/>
        </w:rPr>
        <w:t>S</w:t>
      </w:r>
      <w:r w:rsidR="009B05DE" w:rsidRPr="00D30F56">
        <w:rPr>
          <w:rFonts w:cs="Times New Roman"/>
          <w:sz w:val="24"/>
          <w:szCs w:val="24"/>
        </w:rPr>
        <w:t>e</w:t>
      </w:r>
      <w:r w:rsidR="00AC1043" w:rsidRPr="00D30F56">
        <w:rPr>
          <w:rFonts w:cs="Times New Roman"/>
          <w:sz w:val="24"/>
          <w:szCs w:val="24"/>
        </w:rPr>
        <w:t>nio</w:t>
      </w:r>
      <w:r w:rsidR="009B05DE" w:rsidRPr="00D30F56">
        <w:rPr>
          <w:rFonts w:cs="Times New Roman"/>
          <w:sz w:val="24"/>
          <w:szCs w:val="24"/>
        </w:rPr>
        <w:t xml:space="preserve">r, </w:t>
      </w:r>
      <w:r w:rsidR="00105967" w:rsidRPr="00D30F56">
        <w:rPr>
          <w:rFonts w:cs="Times New Roman"/>
          <w:sz w:val="24"/>
          <w:szCs w:val="24"/>
        </w:rPr>
        <w:t>P</w:t>
      </w:r>
      <w:r w:rsidR="009B05DE" w:rsidRPr="00D30F56">
        <w:rPr>
          <w:rFonts w:cs="Times New Roman"/>
          <w:sz w:val="24"/>
          <w:szCs w:val="24"/>
        </w:rPr>
        <w:t xml:space="preserve">rofesional </w:t>
      </w:r>
      <w:r w:rsidR="00105967" w:rsidRPr="00D30F56">
        <w:rPr>
          <w:rFonts w:cs="Times New Roman"/>
          <w:sz w:val="24"/>
          <w:szCs w:val="24"/>
        </w:rPr>
        <w:t>E</w:t>
      </w:r>
      <w:r w:rsidR="009B05DE" w:rsidRPr="00D30F56">
        <w:rPr>
          <w:rFonts w:cs="Times New Roman"/>
          <w:sz w:val="24"/>
          <w:szCs w:val="24"/>
        </w:rPr>
        <w:t>specializado</w:t>
      </w:r>
      <w:r w:rsidR="00A73514" w:rsidRPr="00D30F56">
        <w:rPr>
          <w:rFonts w:cs="Times New Roman"/>
          <w:sz w:val="24"/>
          <w:szCs w:val="24"/>
        </w:rPr>
        <w:t xml:space="preserve"> </w:t>
      </w:r>
      <w:r w:rsidR="005D48CE" w:rsidRPr="00D30F56">
        <w:rPr>
          <w:rFonts w:cs="Times New Roman"/>
          <w:sz w:val="24"/>
          <w:szCs w:val="24"/>
        </w:rPr>
        <w:t xml:space="preserve">en </w:t>
      </w:r>
      <w:r w:rsidR="00105967" w:rsidRPr="00D30F56">
        <w:rPr>
          <w:rFonts w:cs="Times New Roman"/>
          <w:sz w:val="24"/>
          <w:szCs w:val="24"/>
        </w:rPr>
        <w:t>D</w:t>
      </w:r>
      <w:r w:rsidR="005D48CE" w:rsidRPr="00D30F56">
        <w:rPr>
          <w:rFonts w:cs="Times New Roman"/>
          <w:sz w:val="24"/>
          <w:szCs w:val="24"/>
        </w:rPr>
        <w:t xml:space="preserve">erecho </w:t>
      </w:r>
      <w:r w:rsidR="00105967" w:rsidRPr="00D30F56">
        <w:rPr>
          <w:rFonts w:cs="Times New Roman"/>
          <w:sz w:val="24"/>
          <w:szCs w:val="24"/>
        </w:rPr>
        <w:t>D</w:t>
      </w:r>
      <w:r w:rsidR="005D48CE" w:rsidRPr="00D30F56">
        <w:rPr>
          <w:rFonts w:cs="Times New Roman"/>
          <w:sz w:val="24"/>
          <w:szCs w:val="24"/>
        </w:rPr>
        <w:t xml:space="preserve">isciplinario y </w:t>
      </w:r>
      <w:r w:rsidR="00105967" w:rsidRPr="00D30F56">
        <w:rPr>
          <w:rFonts w:cs="Times New Roman"/>
          <w:sz w:val="24"/>
          <w:szCs w:val="24"/>
        </w:rPr>
        <w:t>P</w:t>
      </w:r>
      <w:r w:rsidR="005D48CE" w:rsidRPr="00D30F56">
        <w:rPr>
          <w:rFonts w:cs="Times New Roman"/>
          <w:sz w:val="24"/>
          <w:szCs w:val="24"/>
        </w:rPr>
        <w:t xml:space="preserve">rofesional </w:t>
      </w:r>
      <w:r w:rsidR="00FE643F" w:rsidRPr="00D30F56">
        <w:rPr>
          <w:rFonts w:cs="Times New Roman"/>
          <w:sz w:val="24"/>
          <w:szCs w:val="24"/>
        </w:rPr>
        <w:t>J</w:t>
      </w:r>
      <w:r w:rsidR="005D48CE" w:rsidRPr="00D30F56">
        <w:rPr>
          <w:rFonts w:cs="Times New Roman"/>
          <w:sz w:val="24"/>
          <w:szCs w:val="24"/>
        </w:rPr>
        <w:t>unior</w:t>
      </w:r>
      <w:r w:rsidR="00E86949" w:rsidRPr="00D30F56">
        <w:rPr>
          <w:rFonts w:cs="Times New Roman"/>
          <w:sz w:val="24"/>
          <w:szCs w:val="24"/>
        </w:rPr>
        <w:t>.</w:t>
      </w:r>
      <w:r w:rsidR="004A0190" w:rsidRPr="00D30F56">
        <w:rPr>
          <w:rFonts w:cs="Times New Roman"/>
          <w:sz w:val="24"/>
          <w:szCs w:val="24"/>
        </w:rPr>
        <w:t xml:space="preserve"> </w:t>
      </w:r>
      <w:r w:rsidR="00762688" w:rsidRPr="00D30F56">
        <w:rPr>
          <w:rFonts w:cs="Times New Roman"/>
          <w:sz w:val="24"/>
          <w:szCs w:val="24"/>
        </w:rPr>
        <w:t xml:space="preserve">A </w:t>
      </w:r>
      <w:r w:rsidR="00E86949" w:rsidRPr="00D30F56">
        <w:rPr>
          <w:rFonts w:cs="Times New Roman"/>
          <w:sz w:val="24"/>
          <w:szCs w:val="24"/>
        </w:rPr>
        <w:t>continuación,</w:t>
      </w:r>
      <w:r w:rsidR="00436A2E" w:rsidRPr="00D30F56">
        <w:rPr>
          <w:rFonts w:cs="Times New Roman"/>
          <w:sz w:val="24"/>
          <w:szCs w:val="24"/>
        </w:rPr>
        <w:t xml:space="preserve"> </w:t>
      </w:r>
      <w:r w:rsidR="00672BD1" w:rsidRPr="00D30F56">
        <w:rPr>
          <w:rFonts w:cs="Times New Roman"/>
          <w:sz w:val="24"/>
          <w:szCs w:val="24"/>
        </w:rPr>
        <w:t>se presenta e</w:t>
      </w:r>
      <w:r w:rsidR="00A867F4" w:rsidRPr="00D30F56">
        <w:rPr>
          <w:rFonts w:cs="Times New Roman"/>
          <w:sz w:val="24"/>
          <w:szCs w:val="24"/>
        </w:rPr>
        <w:t>l</w:t>
      </w:r>
      <w:r w:rsidR="003B4512" w:rsidRPr="00D30F56">
        <w:rPr>
          <w:rFonts w:cs="Times New Roman"/>
          <w:sz w:val="24"/>
          <w:szCs w:val="24"/>
        </w:rPr>
        <w:t xml:space="preserve"> equipo </w:t>
      </w:r>
      <w:r w:rsidR="00A867F4" w:rsidRPr="00D30F56">
        <w:rPr>
          <w:rFonts w:cs="Times New Roman"/>
          <w:sz w:val="24"/>
          <w:szCs w:val="24"/>
        </w:rPr>
        <w:t xml:space="preserve">de la VAC </w:t>
      </w:r>
      <w:r w:rsidR="003B4512" w:rsidRPr="00D30F56">
        <w:rPr>
          <w:rFonts w:cs="Times New Roman"/>
          <w:sz w:val="24"/>
          <w:szCs w:val="24"/>
        </w:rPr>
        <w:t xml:space="preserve">con un corto resumen de sus perfiles y sus </w:t>
      </w:r>
      <w:r w:rsidR="00762688" w:rsidRPr="00D30F56">
        <w:rPr>
          <w:rFonts w:cs="Times New Roman"/>
          <w:sz w:val="24"/>
          <w:szCs w:val="24"/>
        </w:rPr>
        <w:t>responsabilidades</w:t>
      </w:r>
      <w:r w:rsidR="003B4512" w:rsidRPr="00D30F56">
        <w:rPr>
          <w:rFonts w:cs="Times New Roman"/>
          <w:sz w:val="24"/>
          <w:szCs w:val="24"/>
        </w:rPr>
        <w:t xml:space="preserve"> generales</w:t>
      </w:r>
      <w:r w:rsidR="00E86949" w:rsidRPr="00D30F56">
        <w:rPr>
          <w:rFonts w:cs="Times New Roman"/>
          <w:sz w:val="24"/>
          <w:szCs w:val="24"/>
        </w:rPr>
        <w:t>.</w:t>
      </w:r>
    </w:p>
    <w:p w14:paraId="6806E975" w14:textId="7040858B" w:rsidR="00C2715D" w:rsidRPr="00D30F56" w:rsidRDefault="00C2715D" w:rsidP="00C47B8C">
      <w:pPr>
        <w:spacing w:line="360" w:lineRule="auto"/>
        <w:ind w:firstLine="720"/>
        <w:rPr>
          <w:noProof/>
        </w:rPr>
      </w:pPr>
    </w:p>
    <w:p w14:paraId="487CF66A" w14:textId="0B54CE52" w:rsidR="00FF4275" w:rsidRPr="00D30F56" w:rsidRDefault="00AA728A" w:rsidP="00AA728A">
      <w:pPr>
        <w:pStyle w:val="Descripcin"/>
        <w:rPr>
          <w:rFonts w:cs="Times New Roman"/>
          <w:color w:val="auto"/>
          <w:sz w:val="24"/>
          <w:szCs w:val="24"/>
        </w:rPr>
      </w:pPr>
      <w:bookmarkStart w:id="82" w:name="_Toc167623433"/>
      <w:r w:rsidRPr="00D30F56">
        <w:rPr>
          <w:color w:val="000000" w:themeColor="text1"/>
          <w:sz w:val="24"/>
          <w:szCs w:val="24"/>
        </w:rPr>
        <w:lastRenderedPageBreak/>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10</w:t>
      </w:r>
      <w:r w:rsidRPr="00D30F56">
        <w:rPr>
          <w:color w:val="000000" w:themeColor="text1"/>
          <w:sz w:val="24"/>
          <w:szCs w:val="24"/>
        </w:rPr>
        <w:fldChar w:fldCharType="end"/>
      </w:r>
      <w:r w:rsidRPr="00D30F56">
        <w:rPr>
          <w:color w:val="000000" w:themeColor="text1"/>
        </w:rPr>
        <w:t xml:space="preserve"> </w:t>
      </w:r>
      <w:r w:rsidRPr="00D30F56">
        <w:rPr>
          <w:rFonts w:cs="Times New Roman"/>
          <w:color w:val="000000" w:themeColor="text1"/>
          <w:sz w:val="24"/>
          <w:szCs w:val="24"/>
        </w:rPr>
        <w:t xml:space="preserve">Perfiles </w:t>
      </w:r>
      <w:r w:rsidRPr="00D30F56">
        <w:rPr>
          <w:rFonts w:cs="Times New Roman"/>
          <w:color w:val="auto"/>
          <w:sz w:val="24"/>
          <w:szCs w:val="24"/>
        </w:rPr>
        <w:t>Integrantes CON</w:t>
      </w:r>
      <w:bookmarkEnd w:id="82"/>
    </w:p>
    <w:p w14:paraId="0CC8541B" w14:textId="2AFB1693" w:rsidR="00C2715D" w:rsidRPr="00D30F56" w:rsidRDefault="00FF4275" w:rsidP="00C47B8C">
      <w:pPr>
        <w:spacing w:line="360" w:lineRule="auto"/>
        <w:ind w:firstLine="720"/>
      </w:pPr>
      <w:r w:rsidRPr="00D30F56">
        <w:rPr>
          <w:noProof/>
        </w:rPr>
        <w:drawing>
          <wp:inline distT="0" distB="0" distL="0" distR="0" wp14:anchorId="22BF66DD" wp14:editId="7155E291">
            <wp:extent cx="6014337" cy="3991555"/>
            <wp:effectExtent l="0" t="0" r="5715" b="9525"/>
            <wp:docPr id="1458244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44113" name=""/>
                    <pic:cNvPicPr/>
                  </pic:nvPicPr>
                  <pic:blipFill rotWithShape="1">
                    <a:blip r:embed="rId23"/>
                    <a:srcRect l="1464" r="1999"/>
                    <a:stretch/>
                  </pic:blipFill>
                  <pic:spPr bwMode="auto">
                    <a:xfrm>
                      <a:off x="0" y="0"/>
                      <a:ext cx="6022918" cy="3997250"/>
                    </a:xfrm>
                    <a:prstGeom prst="rect">
                      <a:avLst/>
                    </a:prstGeom>
                    <a:ln>
                      <a:noFill/>
                    </a:ln>
                    <a:extLst>
                      <a:ext uri="{53640926-AAD7-44D8-BBD7-CCE9431645EC}">
                        <a14:shadowObscured xmlns:a14="http://schemas.microsoft.com/office/drawing/2010/main"/>
                      </a:ext>
                    </a:extLst>
                  </pic:spPr>
                </pic:pic>
              </a:graphicData>
            </a:graphic>
          </wp:inline>
        </w:drawing>
      </w:r>
    </w:p>
    <w:p w14:paraId="603F7CAD" w14:textId="1E6EFBE6" w:rsidR="00504FA6" w:rsidRPr="00D30F56" w:rsidRDefault="00F17D53" w:rsidP="006C7DB7">
      <w:pPr>
        <w:spacing w:line="360" w:lineRule="auto"/>
        <w:rPr>
          <w:rFonts w:cs="Times New Roman"/>
          <w:b/>
          <w:bCs/>
          <w:i/>
          <w:iCs/>
          <w:sz w:val="24"/>
          <w:szCs w:val="24"/>
        </w:rPr>
      </w:pPr>
      <w:r w:rsidRPr="00D30F56">
        <w:rPr>
          <w:rFonts w:cs="Times New Roman"/>
          <w:b/>
          <w:bCs/>
          <w:i/>
          <w:iCs/>
          <w:sz w:val="24"/>
          <w:szCs w:val="24"/>
        </w:rPr>
        <w:t>Nota</w:t>
      </w:r>
      <w:r w:rsidR="00392549" w:rsidRPr="00D30F56">
        <w:rPr>
          <w:rFonts w:cs="Times New Roman"/>
          <w:b/>
          <w:bCs/>
          <w:i/>
          <w:iCs/>
          <w:sz w:val="24"/>
          <w:szCs w:val="24"/>
        </w:rPr>
        <w:t>: Elaboración propia</w:t>
      </w:r>
      <w:r w:rsidR="003A1D64" w:rsidRPr="00D30F56">
        <w:rPr>
          <w:rFonts w:cs="Times New Roman"/>
          <w:b/>
          <w:bCs/>
          <w:i/>
          <w:iCs/>
          <w:sz w:val="24"/>
          <w:szCs w:val="24"/>
        </w:rPr>
        <w:t xml:space="preserve">, </w:t>
      </w:r>
      <w:sdt>
        <w:sdtPr>
          <w:rPr>
            <w:rFonts w:cs="Times New Roman"/>
            <w:b/>
            <w:bCs/>
            <w:i/>
            <w:iCs/>
            <w:sz w:val="24"/>
            <w:szCs w:val="24"/>
          </w:rPr>
          <w:id w:val="196047563"/>
          <w:citation/>
        </w:sdtPr>
        <w:sdtContent>
          <w:r w:rsidR="003A1D64" w:rsidRPr="00D30F56">
            <w:rPr>
              <w:rFonts w:cs="Times New Roman"/>
              <w:b/>
              <w:bCs/>
              <w:i/>
              <w:iCs/>
              <w:sz w:val="24"/>
              <w:szCs w:val="24"/>
            </w:rPr>
            <w:fldChar w:fldCharType="begin"/>
          </w:r>
          <w:r w:rsidR="000C41DB" w:rsidRPr="00D30F56">
            <w:rPr>
              <w:rFonts w:cs="Times New Roman"/>
              <w:b/>
              <w:bCs/>
              <w:i/>
              <w:iCs/>
              <w:sz w:val="24"/>
              <w:szCs w:val="24"/>
              <w:lang w:val="es-CO"/>
            </w:rPr>
            <w:instrText xml:space="preserve">CITATION Ana24 \l 9226 </w:instrText>
          </w:r>
          <w:r w:rsidR="003A1D64" w:rsidRPr="00D30F56">
            <w:rPr>
              <w:rFonts w:cs="Times New Roman"/>
              <w:b/>
              <w:bCs/>
              <w:i/>
              <w:iCs/>
              <w:sz w:val="24"/>
              <w:szCs w:val="24"/>
            </w:rPr>
            <w:fldChar w:fldCharType="separate"/>
          </w:r>
          <w:r w:rsidR="000527C4" w:rsidRPr="000527C4">
            <w:rPr>
              <w:rFonts w:cs="Times New Roman"/>
              <w:noProof/>
              <w:sz w:val="24"/>
              <w:szCs w:val="24"/>
              <w:lang w:val="es-CO"/>
            </w:rPr>
            <w:t>(Lopez, Cardenas, Gaffurri, &amp; Baldrich, 2024)</w:t>
          </w:r>
          <w:r w:rsidR="003A1D64" w:rsidRPr="00D30F56">
            <w:rPr>
              <w:rFonts w:cs="Times New Roman"/>
              <w:b/>
              <w:bCs/>
              <w:i/>
              <w:iCs/>
              <w:sz w:val="24"/>
              <w:szCs w:val="24"/>
            </w:rPr>
            <w:fldChar w:fldCharType="end"/>
          </w:r>
        </w:sdtContent>
      </w:sdt>
      <w:r w:rsidR="00010A50" w:rsidRPr="00D30F56">
        <w:rPr>
          <w:rFonts w:cs="Times New Roman"/>
          <w:b/>
          <w:bCs/>
          <w:i/>
          <w:iCs/>
          <w:sz w:val="24"/>
          <w:szCs w:val="24"/>
        </w:rPr>
        <w:t>.</w:t>
      </w:r>
    </w:p>
    <w:p w14:paraId="4EC37ADD" w14:textId="77777777" w:rsidR="00C10AB7" w:rsidRPr="00D30F56" w:rsidRDefault="00C10AB7" w:rsidP="00C47B8C">
      <w:pPr>
        <w:spacing w:line="360" w:lineRule="auto"/>
        <w:ind w:firstLine="720"/>
        <w:rPr>
          <w:rFonts w:cs="Times New Roman"/>
          <w:b/>
          <w:bCs/>
          <w:i/>
          <w:iCs/>
          <w:sz w:val="24"/>
          <w:szCs w:val="24"/>
        </w:rPr>
      </w:pPr>
    </w:p>
    <w:p w14:paraId="4F62693C" w14:textId="777EABC2" w:rsidR="00BD25FF" w:rsidRPr="00D30F56" w:rsidRDefault="00FE06EF" w:rsidP="00AA728A">
      <w:pPr>
        <w:pStyle w:val="Descripcin"/>
        <w:rPr>
          <w:rFonts w:cs="Times New Roman"/>
          <w:b/>
          <w:bCs/>
          <w:i w:val="0"/>
          <w:iCs w:val="0"/>
          <w:color w:val="auto"/>
          <w:sz w:val="24"/>
          <w:szCs w:val="24"/>
        </w:rPr>
      </w:pPr>
      <w:r w:rsidRPr="00D30F56">
        <w:t xml:space="preserve"> </w:t>
      </w:r>
      <w:bookmarkStart w:id="83" w:name="_Toc167623434"/>
      <w:r w:rsidR="00AA728A" w:rsidRPr="00D30F56">
        <w:rPr>
          <w:color w:val="000000" w:themeColor="text1"/>
          <w:sz w:val="24"/>
          <w:szCs w:val="24"/>
        </w:rPr>
        <w:t xml:space="preserve">Figura </w:t>
      </w:r>
      <w:r w:rsidR="00AA728A" w:rsidRPr="00D30F56">
        <w:rPr>
          <w:color w:val="000000" w:themeColor="text1"/>
          <w:sz w:val="24"/>
          <w:szCs w:val="24"/>
        </w:rPr>
        <w:fldChar w:fldCharType="begin"/>
      </w:r>
      <w:r w:rsidR="00AA728A" w:rsidRPr="00D30F56">
        <w:rPr>
          <w:color w:val="000000" w:themeColor="text1"/>
          <w:sz w:val="24"/>
          <w:szCs w:val="24"/>
        </w:rPr>
        <w:instrText xml:space="preserve"> SEQ Figura \* ARABIC </w:instrText>
      </w:r>
      <w:r w:rsidR="00AA728A" w:rsidRPr="00D30F56">
        <w:rPr>
          <w:color w:val="000000" w:themeColor="text1"/>
          <w:sz w:val="24"/>
          <w:szCs w:val="24"/>
        </w:rPr>
        <w:fldChar w:fldCharType="separate"/>
      </w:r>
      <w:r w:rsidR="000629D3" w:rsidRPr="00D30F56">
        <w:rPr>
          <w:noProof/>
          <w:color w:val="000000" w:themeColor="text1"/>
          <w:sz w:val="24"/>
          <w:szCs w:val="24"/>
        </w:rPr>
        <w:t>11</w:t>
      </w:r>
      <w:r w:rsidR="00AA728A" w:rsidRPr="00D30F56">
        <w:rPr>
          <w:color w:val="000000" w:themeColor="text1"/>
          <w:sz w:val="24"/>
          <w:szCs w:val="24"/>
        </w:rPr>
        <w:fldChar w:fldCharType="end"/>
      </w:r>
      <w:r w:rsidR="00AA728A" w:rsidRPr="00D30F56">
        <w:t xml:space="preserve"> </w:t>
      </w:r>
      <w:r w:rsidR="00AA728A" w:rsidRPr="00D30F56">
        <w:rPr>
          <w:rFonts w:cs="Times New Roman"/>
          <w:color w:val="auto"/>
          <w:sz w:val="24"/>
          <w:szCs w:val="24"/>
        </w:rPr>
        <w:t>Responsabilidades Generales CON</w:t>
      </w:r>
      <w:bookmarkEnd w:id="83"/>
    </w:p>
    <w:tbl>
      <w:tblPr>
        <w:tblStyle w:val="Tabladelista4-nfasis6"/>
        <w:tblW w:w="9622" w:type="dxa"/>
        <w:tblLook w:val="04A0" w:firstRow="1" w:lastRow="0" w:firstColumn="1" w:lastColumn="0" w:noHBand="0" w:noVBand="1"/>
      </w:tblPr>
      <w:tblGrid>
        <w:gridCol w:w="2899"/>
        <w:gridCol w:w="6723"/>
      </w:tblGrid>
      <w:tr w:rsidR="00B73F47" w:rsidRPr="00D30F56" w14:paraId="6D55259A" w14:textId="77777777" w:rsidTr="008C33C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899" w:type="dxa"/>
            <w:tcBorders>
              <w:right w:val="single" w:sz="24" w:space="0" w:color="E7E6E6" w:themeColor="background2"/>
            </w:tcBorders>
            <w:vAlign w:val="center"/>
          </w:tcPr>
          <w:p w14:paraId="0A1204AE" w14:textId="59668EFF" w:rsidR="00B73F47" w:rsidRPr="00D30F56" w:rsidRDefault="00B73F47" w:rsidP="00C47B8C">
            <w:pPr>
              <w:spacing w:line="360" w:lineRule="auto"/>
              <w:ind w:firstLine="720"/>
              <w:jc w:val="center"/>
              <w:rPr>
                <w:rFonts w:cs="Times New Roman"/>
              </w:rPr>
            </w:pPr>
            <w:r w:rsidRPr="00D30F56">
              <w:rPr>
                <w:rFonts w:cs="Times New Roman"/>
              </w:rPr>
              <w:t>Cargo</w:t>
            </w:r>
          </w:p>
        </w:tc>
        <w:tc>
          <w:tcPr>
            <w:tcW w:w="6723" w:type="dxa"/>
            <w:tcBorders>
              <w:left w:val="single" w:sz="24" w:space="0" w:color="E7E6E6" w:themeColor="background2"/>
            </w:tcBorders>
            <w:vAlign w:val="center"/>
          </w:tcPr>
          <w:p w14:paraId="704A4C11" w14:textId="755A5462" w:rsidR="00B73F47" w:rsidRPr="00D30F56" w:rsidRDefault="00B857DA" w:rsidP="00C47B8C">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cs="Times New Roman"/>
              </w:rPr>
            </w:pPr>
            <w:r w:rsidRPr="00D30F56">
              <w:rPr>
                <w:rFonts w:cs="Times New Roman"/>
              </w:rPr>
              <w:t xml:space="preserve">Roles y </w:t>
            </w:r>
            <w:r w:rsidR="008C33CD" w:rsidRPr="00D30F56">
              <w:rPr>
                <w:rFonts w:cs="Times New Roman"/>
              </w:rPr>
              <w:t>responsabilidades generales</w:t>
            </w:r>
            <w:r w:rsidRPr="00D30F56">
              <w:rPr>
                <w:rFonts w:cs="Times New Roman"/>
              </w:rPr>
              <w:t xml:space="preserve"> de la CON</w:t>
            </w:r>
          </w:p>
        </w:tc>
      </w:tr>
      <w:tr w:rsidR="00FF586B" w:rsidRPr="00D30F56" w14:paraId="36DDE9B8" w14:textId="77777777" w:rsidTr="008C33CD">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70AD47" w:themeColor="accent6"/>
              <w:bottom w:val="single" w:sz="4" w:space="0" w:color="70AD47" w:themeColor="accent6"/>
              <w:right w:val="single" w:sz="24" w:space="0" w:color="E7E6E6" w:themeColor="background2"/>
            </w:tcBorders>
            <w:vAlign w:val="center"/>
          </w:tcPr>
          <w:p w14:paraId="769087D8" w14:textId="443BC1B4" w:rsidR="00FF586B" w:rsidRPr="00D30F56" w:rsidRDefault="00FF586B" w:rsidP="00C47B8C">
            <w:pPr>
              <w:spacing w:line="360" w:lineRule="auto"/>
              <w:ind w:firstLine="22"/>
              <w:jc w:val="center"/>
              <w:rPr>
                <w:rFonts w:cs="Times New Roman"/>
                <w:sz w:val="24"/>
                <w:szCs w:val="24"/>
              </w:rPr>
            </w:pPr>
            <w:r w:rsidRPr="00D30F56">
              <w:rPr>
                <w:rFonts w:cs="Times New Roman"/>
                <w:sz w:val="24"/>
                <w:szCs w:val="24"/>
              </w:rPr>
              <w:t>Coordinadora de Asesoría a Órganos Sociales</w:t>
            </w:r>
          </w:p>
        </w:tc>
        <w:tc>
          <w:tcPr>
            <w:tcW w:w="6723" w:type="dxa"/>
            <w:vMerge w:val="restart"/>
            <w:tcBorders>
              <w:top w:val="single" w:sz="4" w:space="0" w:color="70AD47" w:themeColor="accent6"/>
              <w:left w:val="single" w:sz="24" w:space="0" w:color="E7E6E6" w:themeColor="background2"/>
              <w:bottom w:val="single" w:sz="4" w:space="0" w:color="70AD47" w:themeColor="accent6"/>
            </w:tcBorders>
            <w:shd w:val="clear" w:color="auto" w:fill="auto"/>
            <w:vAlign w:val="center"/>
          </w:tcPr>
          <w:p w14:paraId="3D6E2D3A" w14:textId="32B2A1F3" w:rsidR="00FF586B" w:rsidRPr="00D30F56" w:rsidRDefault="00FF586B" w:rsidP="00C47B8C">
            <w:pPr>
              <w:pStyle w:val="Prrafodelista"/>
              <w:numPr>
                <w:ilvl w:val="0"/>
                <w:numId w:val="20"/>
              </w:numPr>
              <w:spacing w:line="360" w:lineRule="auto"/>
              <w:ind w:left="0" w:firstLine="720"/>
              <w:jc w:val="both"/>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s-CO"/>
              </w:rPr>
            </w:pPr>
            <w:r w:rsidRPr="00D30F56">
              <w:rPr>
                <w:rFonts w:cs="Times New Roman"/>
                <w:sz w:val="24"/>
                <w:szCs w:val="24"/>
              </w:rPr>
              <w:t xml:space="preserve">Coordinar la asesoría legal y de gestión a la Asamblea General de Accionistas y </w:t>
            </w:r>
            <w:r w:rsidR="008C33CD" w:rsidRPr="00D30F56">
              <w:rPr>
                <w:rFonts w:cs="Times New Roman"/>
                <w:sz w:val="24"/>
                <w:szCs w:val="24"/>
              </w:rPr>
              <w:t>presidente</w:t>
            </w:r>
            <w:r w:rsidRPr="00D30F56">
              <w:rPr>
                <w:rFonts w:cs="Times New Roman"/>
                <w:sz w:val="24"/>
                <w:szCs w:val="24"/>
              </w:rPr>
              <w:t xml:space="preserve"> de Ecopetrol S.A. </w:t>
            </w:r>
          </w:p>
          <w:p w14:paraId="7D796F70" w14:textId="15BA20C9" w:rsidR="00FF586B" w:rsidRPr="00D30F56" w:rsidRDefault="00FF586B" w:rsidP="00C47B8C">
            <w:pPr>
              <w:pStyle w:val="Prrafodelista"/>
              <w:numPr>
                <w:ilvl w:val="0"/>
                <w:numId w:val="20"/>
              </w:numPr>
              <w:spacing w:line="360" w:lineRule="auto"/>
              <w:ind w:left="0" w:firstLine="720"/>
              <w:jc w:val="both"/>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s-CO"/>
              </w:rPr>
            </w:pPr>
            <w:r w:rsidRPr="00D30F56">
              <w:rPr>
                <w:rFonts w:cs="Times New Roman"/>
                <w:sz w:val="24"/>
                <w:szCs w:val="24"/>
              </w:rPr>
              <w:t xml:space="preserve">Coordinar el funcionamiento y soporte al Comité Directivo de la Compañía. Así como brindar acompañamiento a la Secretaría General y al </w:t>
            </w:r>
            <w:r w:rsidR="008C33CD" w:rsidRPr="00D30F56">
              <w:rPr>
                <w:rFonts w:cs="Times New Roman"/>
                <w:sz w:val="24"/>
                <w:szCs w:val="24"/>
              </w:rPr>
              <w:t>presidente</w:t>
            </w:r>
            <w:r w:rsidRPr="00D30F56">
              <w:rPr>
                <w:rFonts w:cs="Times New Roman"/>
                <w:sz w:val="24"/>
                <w:szCs w:val="24"/>
              </w:rPr>
              <w:t xml:space="preserve"> en los demás comités de alta dirección que le sean requeridos. </w:t>
            </w:r>
          </w:p>
          <w:p w14:paraId="0654122C" w14:textId="77777777" w:rsidR="00751274" w:rsidRPr="00D30F56" w:rsidRDefault="00FF586B" w:rsidP="00C47B8C">
            <w:pPr>
              <w:pStyle w:val="Prrafodelista"/>
              <w:numPr>
                <w:ilvl w:val="0"/>
                <w:numId w:val="20"/>
              </w:numPr>
              <w:spacing w:line="360" w:lineRule="auto"/>
              <w:ind w:left="0" w:firstLine="720"/>
              <w:jc w:val="both"/>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s-CO"/>
              </w:rPr>
            </w:pPr>
            <w:r w:rsidRPr="00D30F56">
              <w:rPr>
                <w:rFonts w:cs="Times New Roman"/>
                <w:sz w:val="24"/>
                <w:szCs w:val="24"/>
              </w:rPr>
              <w:t xml:space="preserve">Coordinar la atención y/o atender de los requerimientos que </w:t>
            </w:r>
            <w:r w:rsidRPr="00D30F56">
              <w:rPr>
                <w:rFonts w:cs="Times New Roman"/>
                <w:sz w:val="24"/>
                <w:szCs w:val="24"/>
              </w:rPr>
              <w:lastRenderedPageBreak/>
              <w:t xml:space="preserve">las distintas autoridades le formulen a la Presidencia y la Vicepresidencia de Asuntos Corporativos y Secretaría General. </w:t>
            </w:r>
          </w:p>
          <w:p w14:paraId="21B84FE6" w14:textId="2AF14E42" w:rsidR="00FF586B" w:rsidRPr="00D30F56" w:rsidRDefault="00FF586B" w:rsidP="00C47B8C">
            <w:pPr>
              <w:pStyle w:val="Prrafodelista"/>
              <w:numPr>
                <w:ilvl w:val="0"/>
                <w:numId w:val="20"/>
              </w:numPr>
              <w:spacing w:line="360" w:lineRule="auto"/>
              <w:ind w:left="0" w:firstLine="720"/>
              <w:jc w:val="both"/>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s-CO"/>
              </w:rPr>
            </w:pPr>
            <w:r w:rsidRPr="00D30F56">
              <w:rPr>
                <w:rFonts w:cs="Times New Roman"/>
                <w:sz w:val="24"/>
                <w:szCs w:val="24"/>
              </w:rPr>
              <w:t>Velar porque los funcionarios de la Coordinación de Asesoría a Órganos Sociales den cumplimiento al proceso de gestión documental para asegurar la memoria digital de la Vicepresidencia, según los criterios establecidos.</w:t>
            </w:r>
          </w:p>
        </w:tc>
      </w:tr>
      <w:tr w:rsidR="00FF586B" w:rsidRPr="00D30F56" w14:paraId="2111B177" w14:textId="77777777" w:rsidTr="008C33CD">
        <w:trPr>
          <w:trHeight w:val="964"/>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70AD47" w:themeColor="accent6"/>
              <w:bottom w:val="single" w:sz="4" w:space="0" w:color="70AD47" w:themeColor="accent6"/>
              <w:right w:val="single" w:sz="24" w:space="0" w:color="E7E6E6" w:themeColor="background2"/>
            </w:tcBorders>
            <w:vAlign w:val="center"/>
          </w:tcPr>
          <w:p w14:paraId="7A5C1666" w14:textId="0F3E2F89" w:rsidR="00FF586B" w:rsidRPr="00D30F56" w:rsidRDefault="00FF586B" w:rsidP="00C47B8C">
            <w:pPr>
              <w:spacing w:line="360" w:lineRule="auto"/>
              <w:ind w:firstLine="22"/>
              <w:jc w:val="center"/>
              <w:rPr>
                <w:rFonts w:cs="Times New Roman"/>
                <w:sz w:val="24"/>
                <w:szCs w:val="24"/>
              </w:rPr>
            </w:pPr>
            <w:r w:rsidRPr="00D30F56">
              <w:rPr>
                <w:rFonts w:cs="Times New Roman"/>
                <w:sz w:val="24"/>
                <w:szCs w:val="24"/>
              </w:rPr>
              <w:t>Profesional Senior</w:t>
            </w:r>
          </w:p>
        </w:tc>
        <w:tc>
          <w:tcPr>
            <w:tcW w:w="6723" w:type="dxa"/>
            <w:vMerge/>
            <w:tcBorders>
              <w:top w:val="single" w:sz="4" w:space="0" w:color="70AD47" w:themeColor="accent6"/>
              <w:left w:val="single" w:sz="24" w:space="0" w:color="E7E6E6" w:themeColor="background2"/>
              <w:bottom w:val="single" w:sz="4" w:space="0" w:color="70AD47" w:themeColor="accent6"/>
            </w:tcBorders>
            <w:shd w:val="clear" w:color="auto" w:fill="auto"/>
            <w:vAlign w:val="center"/>
          </w:tcPr>
          <w:p w14:paraId="39D45019" w14:textId="53A41EAC" w:rsidR="00FF586B" w:rsidRPr="00D30F56" w:rsidRDefault="00FF586B" w:rsidP="00C47B8C">
            <w:pPr>
              <w:pStyle w:val="Prrafodelista"/>
              <w:widowControl/>
              <w:numPr>
                <w:ilvl w:val="0"/>
                <w:numId w:val="17"/>
              </w:numPr>
              <w:autoSpaceDE/>
              <w:autoSpaceDN/>
              <w:spacing w:line="360" w:lineRule="auto"/>
              <w:ind w:left="0" w:firstLine="720"/>
              <w:cnfStyle w:val="000000000000" w:firstRow="0" w:lastRow="0" w:firstColumn="0" w:lastColumn="0" w:oddVBand="0" w:evenVBand="0" w:oddHBand="0" w:evenHBand="0" w:firstRowFirstColumn="0" w:firstRowLastColumn="0" w:lastRowFirstColumn="0" w:lastRowLastColumn="0"/>
              <w:rPr>
                <w:rFonts w:cs="Times New Roman"/>
                <w:b/>
                <w:bCs/>
                <w:kern w:val="2"/>
                <w:sz w:val="18"/>
                <w:szCs w:val="18"/>
                <w14:ligatures w14:val="standardContextual"/>
              </w:rPr>
            </w:pPr>
          </w:p>
        </w:tc>
      </w:tr>
      <w:tr w:rsidR="00FF586B" w:rsidRPr="00D30F56" w14:paraId="09FD9F54" w14:textId="77777777" w:rsidTr="008C33CD">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70AD47" w:themeColor="accent6"/>
              <w:bottom w:val="single" w:sz="4" w:space="0" w:color="70AD47" w:themeColor="accent6"/>
              <w:right w:val="single" w:sz="24" w:space="0" w:color="E7E6E6" w:themeColor="background2"/>
            </w:tcBorders>
            <w:vAlign w:val="center"/>
          </w:tcPr>
          <w:p w14:paraId="3ED1E8AA" w14:textId="5C263D7A" w:rsidR="00FF586B" w:rsidRPr="00D30F56" w:rsidRDefault="00FF586B" w:rsidP="00C47B8C">
            <w:pPr>
              <w:spacing w:line="360" w:lineRule="auto"/>
              <w:ind w:firstLine="22"/>
              <w:jc w:val="center"/>
              <w:rPr>
                <w:rFonts w:cs="Times New Roman"/>
                <w:sz w:val="24"/>
                <w:szCs w:val="24"/>
              </w:rPr>
            </w:pPr>
            <w:r w:rsidRPr="00D30F56">
              <w:rPr>
                <w:rFonts w:cs="Times New Roman"/>
                <w:sz w:val="24"/>
                <w:szCs w:val="24"/>
              </w:rPr>
              <w:t>Profesional Especializado</w:t>
            </w:r>
          </w:p>
        </w:tc>
        <w:tc>
          <w:tcPr>
            <w:tcW w:w="6723" w:type="dxa"/>
            <w:vMerge/>
            <w:tcBorders>
              <w:top w:val="single" w:sz="4" w:space="0" w:color="70AD47" w:themeColor="accent6"/>
              <w:left w:val="single" w:sz="24" w:space="0" w:color="E7E6E6" w:themeColor="background2"/>
              <w:bottom w:val="single" w:sz="4" w:space="0" w:color="70AD47" w:themeColor="accent6"/>
            </w:tcBorders>
            <w:shd w:val="clear" w:color="auto" w:fill="auto"/>
            <w:vAlign w:val="center"/>
          </w:tcPr>
          <w:p w14:paraId="15D791B6" w14:textId="309699CC" w:rsidR="00FF586B" w:rsidRPr="00D30F56" w:rsidRDefault="00FF586B" w:rsidP="00C47B8C">
            <w:pPr>
              <w:pStyle w:val="Prrafodelista"/>
              <w:numPr>
                <w:ilvl w:val="0"/>
                <w:numId w:val="22"/>
              </w:numPr>
              <w:spacing w:line="360" w:lineRule="auto"/>
              <w:ind w:left="0" w:firstLine="720"/>
              <w:cnfStyle w:val="000000100000" w:firstRow="0" w:lastRow="0" w:firstColumn="0" w:lastColumn="0" w:oddVBand="0" w:evenVBand="0" w:oddHBand="1" w:evenHBand="0" w:firstRowFirstColumn="0" w:firstRowLastColumn="0" w:lastRowFirstColumn="0" w:lastRowLastColumn="0"/>
              <w:rPr>
                <w:rFonts w:cs="Times New Roman"/>
                <w:b/>
                <w:bCs/>
                <w:sz w:val="18"/>
                <w:szCs w:val="18"/>
                <w:lang w:val="es-CO"/>
              </w:rPr>
            </w:pPr>
          </w:p>
        </w:tc>
      </w:tr>
      <w:tr w:rsidR="00FF586B" w:rsidRPr="00D30F56" w14:paraId="61A5D8E6" w14:textId="77777777" w:rsidTr="008C33CD">
        <w:trPr>
          <w:trHeight w:val="1273"/>
        </w:trPr>
        <w:tc>
          <w:tcPr>
            <w:cnfStyle w:val="001000000000" w:firstRow="0" w:lastRow="0" w:firstColumn="1" w:lastColumn="0" w:oddVBand="0" w:evenVBand="0" w:oddHBand="0" w:evenHBand="0" w:firstRowFirstColumn="0" w:firstRowLastColumn="0" w:lastRowFirstColumn="0" w:lastRowLastColumn="0"/>
            <w:tcW w:w="2899" w:type="dxa"/>
            <w:tcBorders>
              <w:top w:val="single" w:sz="4" w:space="0" w:color="70AD47" w:themeColor="accent6"/>
              <w:right w:val="single" w:sz="24" w:space="0" w:color="E7E6E6" w:themeColor="background2"/>
            </w:tcBorders>
            <w:vAlign w:val="center"/>
          </w:tcPr>
          <w:p w14:paraId="61D6136F" w14:textId="482AB47F" w:rsidR="00FF586B" w:rsidRPr="00D30F56" w:rsidRDefault="00FF586B" w:rsidP="00C47B8C">
            <w:pPr>
              <w:spacing w:line="360" w:lineRule="auto"/>
              <w:ind w:firstLine="22"/>
              <w:jc w:val="center"/>
              <w:rPr>
                <w:rFonts w:cs="Times New Roman"/>
                <w:sz w:val="24"/>
                <w:szCs w:val="24"/>
              </w:rPr>
            </w:pPr>
            <w:r w:rsidRPr="00D30F56">
              <w:rPr>
                <w:rFonts w:cs="Times New Roman"/>
                <w:sz w:val="24"/>
                <w:szCs w:val="24"/>
              </w:rPr>
              <w:lastRenderedPageBreak/>
              <w:t>Profesional Junior</w:t>
            </w:r>
          </w:p>
        </w:tc>
        <w:tc>
          <w:tcPr>
            <w:tcW w:w="6723" w:type="dxa"/>
            <w:vMerge/>
            <w:tcBorders>
              <w:top w:val="single" w:sz="4" w:space="0" w:color="70AD47" w:themeColor="accent6"/>
              <w:left w:val="single" w:sz="24" w:space="0" w:color="E7E6E6" w:themeColor="background2"/>
            </w:tcBorders>
            <w:shd w:val="clear" w:color="auto" w:fill="auto"/>
            <w:vAlign w:val="center"/>
          </w:tcPr>
          <w:p w14:paraId="6CB472D2" w14:textId="415A7A44" w:rsidR="00FF586B" w:rsidRPr="00D30F56" w:rsidRDefault="00FF586B" w:rsidP="00C47B8C">
            <w:pPr>
              <w:pStyle w:val="Prrafodelista"/>
              <w:numPr>
                <w:ilvl w:val="0"/>
                <w:numId w:val="22"/>
              </w:numPr>
              <w:spacing w:line="360" w:lineRule="auto"/>
              <w:ind w:left="0" w:firstLine="720"/>
              <w:cnfStyle w:val="000000000000" w:firstRow="0" w:lastRow="0" w:firstColumn="0" w:lastColumn="0" w:oddVBand="0" w:evenVBand="0" w:oddHBand="0" w:evenHBand="0" w:firstRowFirstColumn="0" w:firstRowLastColumn="0" w:lastRowFirstColumn="0" w:lastRowLastColumn="0"/>
              <w:rPr>
                <w:rFonts w:cs="Times New Roman"/>
                <w:b/>
                <w:bCs/>
                <w:sz w:val="18"/>
                <w:szCs w:val="18"/>
                <w:lang w:val="es-CO"/>
              </w:rPr>
            </w:pPr>
          </w:p>
        </w:tc>
      </w:tr>
    </w:tbl>
    <w:p w14:paraId="4657A6EE" w14:textId="77777777" w:rsidR="00AB123D" w:rsidRPr="00D30F56" w:rsidRDefault="00AB123D" w:rsidP="00C47B8C">
      <w:pPr>
        <w:pStyle w:val="Textoindependiente"/>
        <w:spacing w:before="3" w:line="360" w:lineRule="auto"/>
        <w:rPr>
          <w:rFonts w:cs="Times New Roman"/>
          <w:b/>
          <w:bCs/>
          <w:i/>
          <w:iCs/>
        </w:rPr>
      </w:pPr>
    </w:p>
    <w:p w14:paraId="0A05356F" w14:textId="7F1CBF07" w:rsidR="007E2953" w:rsidRPr="00D30F56" w:rsidRDefault="00F17D53" w:rsidP="00C47B8C">
      <w:pPr>
        <w:pStyle w:val="Textoindependiente"/>
        <w:spacing w:before="3" w:line="360" w:lineRule="auto"/>
        <w:rPr>
          <w:rFonts w:cs="Times New Roman"/>
          <w:b/>
          <w:bCs/>
          <w:i/>
          <w:iCs/>
        </w:rPr>
      </w:pPr>
      <w:r w:rsidRPr="00D30F56">
        <w:rPr>
          <w:rFonts w:cs="Times New Roman"/>
          <w:b/>
          <w:bCs/>
          <w:i/>
          <w:iCs/>
        </w:rPr>
        <w:t>Nota</w:t>
      </w:r>
      <w:r w:rsidR="00504FA6" w:rsidRPr="00D30F56">
        <w:rPr>
          <w:rFonts w:cs="Times New Roman"/>
          <w:b/>
          <w:bCs/>
          <w:i/>
          <w:iCs/>
        </w:rPr>
        <w:t>: Elaboración propia</w:t>
      </w:r>
      <w:r w:rsidR="001E07CF" w:rsidRPr="00D30F56">
        <w:rPr>
          <w:rFonts w:cs="Times New Roman"/>
          <w:b/>
          <w:bCs/>
          <w:i/>
          <w:iCs/>
        </w:rPr>
        <w:t>,</w:t>
      </w:r>
      <w:r w:rsidR="00504FA6" w:rsidRPr="00D30F56">
        <w:rPr>
          <w:rFonts w:cs="Times New Roman"/>
          <w:b/>
          <w:bCs/>
          <w:i/>
          <w:iCs/>
        </w:rPr>
        <w:t xml:space="preserve"> </w:t>
      </w:r>
      <w:sdt>
        <w:sdtPr>
          <w:rPr>
            <w:rFonts w:cs="Times New Roman"/>
            <w:b/>
            <w:bCs/>
            <w:i/>
            <w:iCs/>
          </w:rPr>
          <w:id w:val="-1003277695"/>
          <w:citation/>
        </w:sdtPr>
        <w:sdtContent>
          <w:r w:rsidR="005840C7" w:rsidRPr="00D30F56">
            <w:rPr>
              <w:rFonts w:cs="Times New Roman"/>
              <w:b/>
              <w:bCs/>
              <w:i/>
              <w:iCs/>
            </w:rPr>
            <w:fldChar w:fldCharType="begin"/>
          </w:r>
          <w:r w:rsidR="005840C7" w:rsidRPr="00D30F56">
            <w:rPr>
              <w:rFonts w:cs="Times New Roman"/>
              <w:b/>
              <w:bCs/>
              <w:i/>
              <w:iCs/>
              <w:lang w:val="es-CO"/>
            </w:rPr>
            <w:instrText xml:space="preserve"> CITATION Ana24 \l 9226 </w:instrText>
          </w:r>
          <w:r w:rsidR="005840C7" w:rsidRPr="00D30F56">
            <w:rPr>
              <w:rFonts w:cs="Times New Roman"/>
              <w:b/>
              <w:bCs/>
              <w:i/>
              <w:iCs/>
            </w:rPr>
            <w:fldChar w:fldCharType="separate"/>
          </w:r>
          <w:r w:rsidR="000527C4" w:rsidRPr="000527C4">
            <w:rPr>
              <w:rFonts w:cs="Times New Roman"/>
              <w:noProof/>
              <w:lang w:val="es-CO"/>
            </w:rPr>
            <w:t>(Lopez, Cardenas, Gaffurri, &amp; Baldrich, 2024)</w:t>
          </w:r>
          <w:r w:rsidR="005840C7" w:rsidRPr="00D30F56">
            <w:rPr>
              <w:rFonts w:cs="Times New Roman"/>
              <w:b/>
              <w:bCs/>
              <w:i/>
              <w:iCs/>
            </w:rPr>
            <w:fldChar w:fldCharType="end"/>
          </w:r>
        </w:sdtContent>
      </w:sdt>
      <w:r w:rsidR="005840C7" w:rsidRPr="00D30F56">
        <w:rPr>
          <w:rFonts w:cs="Times New Roman"/>
          <w:b/>
          <w:bCs/>
          <w:i/>
          <w:iCs/>
        </w:rPr>
        <w:t>.</w:t>
      </w:r>
    </w:p>
    <w:p w14:paraId="5C839FCE" w14:textId="77777777" w:rsidR="00504FA6" w:rsidRPr="00D30F56" w:rsidRDefault="00504FA6" w:rsidP="00C47B8C">
      <w:pPr>
        <w:pStyle w:val="Textoindependiente"/>
        <w:spacing w:before="3" w:line="360" w:lineRule="auto"/>
        <w:ind w:firstLine="720"/>
        <w:rPr>
          <w:rFonts w:cs="Times New Roman"/>
          <w:b/>
          <w:bCs/>
          <w:i/>
          <w:iCs/>
        </w:rPr>
      </w:pPr>
    </w:p>
    <w:p w14:paraId="04DFA09F" w14:textId="59A85422" w:rsidR="007E2953" w:rsidRPr="00D30F56" w:rsidRDefault="00093137" w:rsidP="00C47B8C">
      <w:pPr>
        <w:pStyle w:val="Ttulo1"/>
        <w:spacing w:line="360" w:lineRule="auto"/>
      </w:pPr>
      <w:bookmarkStart w:id="84" w:name="_Toc166511149"/>
      <w:bookmarkStart w:id="85" w:name="_Toc166511395"/>
      <w:bookmarkStart w:id="86" w:name="_Toc166511743"/>
      <w:bookmarkStart w:id="87" w:name="_Toc166515266"/>
      <w:bookmarkStart w:id="88" w:name="_Toc167623556"/>
      <w:r w:rsidRPr="00D30F56">
        <w:t xml:space="preserve">Análisis del </w:t>
      </w:r>
      <w:r w:rsidR="00AB123D" w:rsidRPr="00D30F56">
        <w:t>E</w:t>
      </w:r>
      <w:r w:rsidRPr="00D30F56">
        <w:t xml:space="preserve">ntorno </w:t>
      </w:r>
      <w:r w:rsidR="00AB123D" w:rsidRPr="00D30F56">
        <w:t>E</w:t>
      </w:r>
      <w:r w:rsidRPr="00D30F56">
        <w:t>mpresarial</w:t>
      </w:r>
      <w:bookmarkEnd w:id="84"/>
      <w:bookmarkEnd w:id="85"/>
      <w:bookmarkEnd w:id="86"/>
      <w:bookmarkEnd w:id="87"/>
      <w:bookmarkEnd w:id="88"/>
    </w:p>
    <w:p w14:paraId="77B9821E" w14:textId="7772E0D6" w:rsidR="008C1DDE" w:rsidRPr="00D30F56" w:rsidRDefault="008C1DDE" w:rsidP="00C47B8C">
      <w:pPr>
        <w:pStyle w:val="Ttulo2"/>
        <w:spacing w:line="360" w:lineRule="auto"/>
      </w:pPr>
      <w:bookmarkStart w:id="89" w:name="_Toc166511150"/>
      <w:bookmarkStart w:id="90" w:name="_Toc166511396"/>
      <w:bookmarkStart w:id="91" w:name="_Toc166511744"/>
      <w:bookmarkStart w:id="92" w:name="_Toc166515267"/>
    </w:p>
    <w:p w14:paraId="3AFF4B3E" w14:textId="798B7FFA" w:rsidR="004C3685" w:rsidRPr="00D30F56" w:rsidRDefault="009128D5" w:rsidP="00C47B8C">
      <w:pPr>
        <w:pStyle w:val="Ttulo2"/>
        <w:spacing w:line="360" w:lineRule="auto"/>
      </w:pPr>
      <w:bookmarkStart w:id="93" w:name="_Toc167623557"/>
      <w:r w:rsidRPr="00D30F56">
        <w:t xml:space="preserve">Clientes y </w:t>
      </w:r>
      <w:r w:rsidR="00C10AB7" w:rsidRPr="00D30F56">
        <w:t>P</w:t>
      </w:r>
      <w:r w:rsidRPr="00D30F56">
        <w:t>roveedores</w:t>
      </w:r>
      <w:bookmarkEnd w:id="89"/>
      <w:bookmarkEnd w:id="90"/>
      <w:bookmarkEnd w:id="91"/>
      <w:bookmarkEnd w:id="92"/>
      <w:bookmarkEnd w:id="93"/>
    </w:p>
    <w:p w14:paraId="2651C29E" w14:textId="05327D32" w:rsidR="00823C11" w:rsidRPr="00D30F56" w:rsidRDefault="002A1347" w:rsidP="00C47B8C">
      <w:pPr>
        <w:tabs>
          <w:tab w:val="left" w:pos="1542"/>
        </w:tabs>
        <w:spacing w:before="43" w:line="360" w:lineRule="auto"/>
        <w:ind w:firstLine="720"/>
        <w:rPr>
          <w:rFonts w:cs="Times New Roman"/>
          <w:sz w:val="24"/>
          <w:szCs w:val="24"/>
        </w:rPr>
      </w:pPr>
      <w:r w:rsidRPr="00D30F56">
        <w:rPr>
          <w:rFonts w:cs="Times New Roman"/>
          <w:sz w:val="24"/>
          <w:szCs w:val="24"/>
        </w:rPr>
        <w:t>Como una empresa de energía</w:t>
      </w:r>
      <w:r w:rsidR="0099169D" w:rsidRPr="00D30F56">
        <w:rPr>
          <w:rFonts w:cs="Times New Roman"/>
          <w:sz w:val="24"/>
          <w:szCs w:val="24"/>
        </w:rPr>
        <w:t xml:space="preserve"> dedicada a la exploración, producción, refinación y comercialización de petróleo y sus derivados</w:t>
      </w:r>
      <w:r w:rsidR="00697CF9" w:rsidRPr="00D30F56">
        <w:rPr>
          <w:rFonts w:cs="Times New Roman"/>
          <w:sz w:val="24"/>
          <w:szCs w:val="24"/>
        </w:rPr>
        <w:t>, los clientes de Ecopetrol S.A pueden abarcar una amplia gama de sectores. De forma general es</w:t>
      </w:r>
      <w:r w:rsidR="00B3140E" w:rsidRPr="00D30F56">
        <w:rPr>
          <w:rFonts w:cs="Times New Roman"/>
          <w:sz w:val="24"/>
          <w:szCs w:val="24"/>
        </w:rPr>
        <w:t>tos son algunos de los principales clientes de la compañía.</w:t>
      </w:r>
    </w:p>
    <w:p w14:paraId="19A52FE2" w14:textId="77777777" w:rsidR="00BC78DC" w:rsidRPr="00D30F56" w:rsidRDefault="00BC78DC" w:rsidP="00C47B8C">
      <w:pPr>
        <w:tabs>
          <w:tab w:val="left" w:pos="1542"/>
        </w:tabs>
        <w:spacing w:before="43" w:line="360" w:lineRule="auto"/>
        <w:ind w:firstLine="720"/>
        <w:rPr>
          <w:rFonts w:cs="Times New Roman"/>
          <w:sz w:val="24"/>
          <w:szCs w:val="24"/>
        </w:rPr>
      </w:pPr>
    </w:p>
    <w:p w14:paraId="0735BEA4" w14:textId="77777777" w:rsidR="000629D3" w:rsidRPr="00D30F56" w:rsidRDefault="000629D3" w:rsidP="00AA728A">
      <w:pPr>
        <w:pStyle w:val="Descripcin"/>
        <w:rPr>
          <w:color w:val="000000" w:themeColor="text1"/>
          <w:sz w:val="24"/>
          <w:szCs w:val="24"/>
        </w:rPr>
      </w:pPr>
    </w:p>
    <w:p w14:paraId="19EF1480" w14:textId="77777777" w:rsidR="000629D3" w:rsidRPr="00D30F56" w:rsidRDefault="000629D3" w:rsidP="00AA728A">
      <w:pPr>
        <w:pStyle w:val="Descripcin"/>
        <w:rPr>
          <w:color w:val="000000" w:themeColor="text1"/>
          <w:sz w:val="24"/>
          <w:szCs w:val="24"/>
        </w:rPr>
      </w:pPr>
    </w:p>
    <w:p w14:paraId="7D73A4CC" w14:textId="77777777" w:rsidR="000629D3" w:rsidRPr="00D30F56" w:rsidRDefault="000629D3" w:rsidP="00AA728A">
      <w:pPr>
        <w:pStyle w:val="Descripcin"/>
        <w:rPr>
          <w:color w:val="000000" w:themeColor="text1"/>
          <w:sz w:val="24"/>
          <w:szCs w:val="24"/>
        </w:rPr>
      </w:pPr>
    </w:p>
    <w:p w14:paraId="2C536A01" w14:textId="77777777" w:rsidR="000629D3" w:rsidRPr="00D30F56" w:rsidRDefault="000629D3" w:rsidP="00AA728A">
      <w:pPr>
        <w:pStyle w:val="Descripcin"/>
        <w:rPr>
          <w:color w:val="000000" w:themeColor="text1"/>
          <w:sz w:val="24"/>
          <w:szCs w:val="24"/>
        </w:rPr>
      </w:pPr>
    </w:p>
    <w:p w14:paraId="5088F05F" w14:textId="77777777" w:rsidR="000629D3" w:rsidRPr="00D30F56" w:rsidRDefault="000629D3" w:rsidP="00AA728A">
      <w:pPr>
        <w:pStyle w:val="Descripcin"/>
        <w:rPr>
          <w:color w:val="000000" w:themeColor="text1"/>
          <w:sz w:val="24"/>
          <w:szCs w:val="24"/>
        </w:rPr>
      </w:pPr>
    </w:p>
    <w:p w14:paraId="5DF25BFA" w14:textId="77777777" w:rsidR="000629D3" w:rsidRPr="00D30F56" w:rsidRDefault="000629D3" w:rsidP="00AA728A">
      <w:pPr>
        <w:pStyle w:val="Descripcin"/>
        <w:rPr>
          <w:color w:val="000000" w:themeColor="text1"/>
          <w:sz w:val="24"/>
          <w:szCs w:val="24"/>
        </w:rPr>
      </w:pPr>
    </w:p>
    <w:p w14:paraId="0D99DBF8" w14:textId="77777777" w:rsidR="000629D3" w:rsidRPr="00D30F56" w:rsidRDefault="000629D3" w:rsidP="00AA728A">
      <w:pPr>
        <w:pStyle w:val="Descripcin"/>
        <w:rPr>
          <w:color w:val="000000" w:themeColor="text1"/>
          <w:sz w:val="24"/>
          <w:szCs w:val="24"/>
        </w:rPr>
      </w:pPr>
    </w:p>
    <w:p w14:paraId="0E97F70C" w14:textId="77777777" w:rsidR="000629D3" w:rsidRPr="00D30F56" w:rsidRDefault="000629D3" w:rsidP="00AA728A">
      <w:pPr>
        <w:pStyle w:val="Descripcin"/>
        <w:rPr>
          <w:color w:val="000000" w:themeColor="text1"/>
          <w:sz w:val="24"/>
          <w:szCs w:val="24"/>
        </w:rPr>
      </w:pPr>
    </w:p>
    <w:p w14:paraId="07DCBF90" w14:textId="77777777" w:rsidR="000629D3" w:rsidRPr="00D30F56" w:rsidRDefault="000629D3" w:rsidP="00AA728A">
      <w:pPr>
        <w:pStyle w:val="Descripcin"/>
        <w:rPr>
          <w:color w:val="000000" w:themeColor="text1"/>
          <w:sz w:val="24"/>
          <w:szCs w:val="24"/>
        </w:rPr>
      </w:pPr>
    </w:p>
    <w:p w14:paraId="328C63EB" w14:textId="77777777" w:rsidR="000629D3" w:rsidRPr="00D30F56" w:rsidRDefault="000629D3" w:rsidP="00AA728A">
      <w:pPr>
        <w:pStyle w:val="Descripcin"/>
        <w:rPr>
          <w:color w:val="000000" w:themeColor="text1"/>
          <w:sz w:val="24"/>
          <w:szCs w:val="24"/>
        </w:rPr>
      </w:pPr>
    </w:p>
    <w:p w14:paraId="50731083" w14:textId="77777777" w:rsidR="000629D3" w:rsidRPr="00D30F56" w:rsidRDefault="000629D3" w:rsidP="00AA728A">
      <w:pPr>
        <w:pStyle w:val="Descripcin"/>
        <w:rPr>
          <w:color w:val="000000" w:themeColor="text1"/>
          <w:sz w:val="24"/>
          <w:szCs w:val="24"/>
        </w:rPr>
      </w:pPr>
    </w:p>
    <w:p w14:paraId="574D75DF" w14:textId="77777777" w:rsidR="000629D3" w:rsidRPr="00D30F56" w:rsidRDefault="000629D3" w:rsidP="00AA728A">
      <w:pPr>
        <w:pStyle w:val="Descripcin"/>
        <w:rPr>
          <w:color w:val="000000" w:themeColor="text1"/>
          <w:sz w:val="24"/>
          <w:szCs w:val="24"/>
        </w:rPr>
      </w:pPr>
    </w:p>
    <w:p w14:paraId="5FBEC86F" w14:textId="77777777" w:rsidR="000629D3" w:rsidRPr="00D30F56" w:rsidRDefault="000629D3" w:rsidP="00AA728A">
      <w:pPr>
        <w:pStyle w:val="Descripcin"/>
        <w:rPr>
          <w:color w:val="000000" w:themeColor="text1"/>
          <w:sz w:val="24"/>
          <w:szCs w:val="24"/>
        </w:rPr>
      </w:pPr>
    </w:p>
    <w:p w14:paraId="16619161" w14:textId="77777777" w:rsidR="000629D3" w:rsidRPr="00D30F56" w:rsidRDefault="000629D3" w:rsidP="00AA728A">
      <w:pPr>
        <w:pStyle w:val="Descripcin"/>
        <w:rPr>
          <w:color w:val="000000" w:themeColor="text1"/>
          <w:sz w:val="24"/>
          <w:szCs w:val="24"/>
        </w:rPr>
      </w:pPr>
    </w:p>
    <w:p w14:paraId="3E58EC2A" w14:textId="77777777" w:rsidR="000629D3" w:rsidRPr="00D30F56" w:rsidRDefault="000629D3" w:rsidP="00AA728A">
      <w:pPr>
        <w:pStyle w:val="Descripcin"/>
        <w:rPr>
          <w:color w:val="000000" w:themeColor="text1"/>
          <w:sz w:val="24"/>
          <w:szCs w:val="24"/>
        </w:rPr>
      </w:pPr>
    </w:p>
    <w:p w14:paraId="5F0B51F3" w14:textId="23E78AEA" w:rsidR="00C2406C" w:rsidRPr="00D30F56" w:rsidRDefault="00AA728A" w:rsidP="00AA728A">
      <w:pPr>
        <w:pStyle w:val="Descripcin"/>
        <w:rPr>
          <w:rFonts w:cs="Times New Roman"/>
          <w:color w:val="000000" w:themeColor="text1"/>
          <w:sz w:val="24"/>
          <w:szCs w:val="24"/>
        </w:rPr>
      </w:pPr>
      <w:bookmarkStart w:id="94" w:name="_Toc167623435"/>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000629D3" w:rsidRPr="00D30F56">
        <w:rPr>
          <w:noProof/>
          <w:color w:val="000000" w:themeColor="text1"/>
          <w:sz w:val="24"/>
          <w:szCs w:val="24"/>
        </w:rPr>
        <w:t>12</w:t>
      </w:r>
      <w:r w:rsidRPr="00D30F56">
        <w:rPr>
          <w:color w:val="000000" w:themeColor="text1"/>
          <w:sz w:val="24"/>
          <w:szCs w:val="24"/>
        </w:rPr>
        <w:fldChar w:fldCharType="end"/>
      </w:r>
      <w:r w:rsidR="000629D3" w:rsidRPr="00D30F56">
        <w:t xml:space="preserve"> </w:t>
      </w:r>
      <w:r w:rsidR="000629D3" w:rsidRPr="00D30F56">
        <w:rPr>
          <w:rFonts w:cs="Times New Roman"/>
          <w:color w:val="000000" w:themeColor="text1"/>
          <w:sz w:val="24"/>
          <w:szCs w:val="24"/>
        </w:rPr>
        <w:t>Portafolio de Clientes</w:t>
      </w:r>
      <w:bookmarkEnd w:id="94"/>
    </w:p>
    <w:p w14:paraId="37CBBAEC" w14:textId="52FEEB53" w:rsidR="00C2406C" w:rsidRPr="00D30F56" w:rsidRDefault="00F95749" w:rsidP="00C47B8C">
      <w:pPr>
        <w:tabs>
          <w:tab w:val="left" w:pos="1542"/>
        </w:tabs>
        <w:spacing w:line="360" w:lineRule="auto"/>
        <w:ind w:firstLine="720"/>
        <w:jc w:val="center"/>
        <w:rPr>
          <w:rFonts w:cs="Times New Roman"/>
          <w:sz w:val="24"/>
          <w:szCs w:val="24"/>
        </w:rPr>
      </w:pPr>
      <w:r w:rsidRPr="00D30F56">
        <w:rPr>
          <w:rFonts w:cs="Times New Roman"/>
          <w:noProof/>
          <w:sz w:val="24"/>
          <w:szCs w:val="24"/>
        </w:rPr>
        <w:drawing>
          <wp:inline distT="0" distB="0" distL="0" distR="0" wp14:anchorId="46D185F2" wp14:editId="199036CA">
            <wp:extent cx="3999506" cy="3995253"/>
            <wp:effectExtent l="152400" t="114300" r="153670" b="158115"/>
            <wp:docPr id="1792157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57392" name=""/>
                    <pic:cNvPicPr/>
                  </pic:nvPicPr>
                  <pic:blipFill>
                    <a:blip r:embed="rId24"/>
                    <a:stretch>
                      <a:fillRect/>
                    </a:stretch>
                  </pic:blipFill>
                  <pic:spPr>
                    <a:xfrm>
                      <a:off x="0" y="0"/>
                      <a:ext cx="4002254" cy="3997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ADAB4" w14:textId="32D1BA31" w:rsidR="00200066" w:rsidRPr="00D30F56" w:rsidRDefault="00F17D53" w:rsidP="00C47B8C">
      <w:pPr>
        <w:tabs>
          <w:tab w:val="left" w:pos="1542"/>
        </w:tabs>
        <w:spacing w:line="360" w:lineRule="auto"/>
        <w:rPr>
          <w:rFonts w:cs="Times New Roman"/>
          <w:b/>
          <w:bCs/>
          <w:i/>
          <w:iCs/>
          <w:sz w:val="24"/>
          <w:szCs w:val="24"/>
        </w:rPr>
      </w:pPr>
      <w:r w:rsidRPr="00D30F56">
        <w:rPr>
          <w:rFonts w:cs="Times New Roman"/>
          <w:b/>
          <w:bCs/>
          <w:i/>
          <w:iCs/>
          <w:sz w:val="24"/>
          <w:szCs w:val="24"/>
        </w:rPr>
        <w:t>Nota</w:t>
      </w:r>
      <w:r w:rsidR="00274AAC" w:rsidRPr="00D30F56">
        <w:rPr>
          <w:rFonts w:cs="Times New Roman"/>
          <w:b/>
          <w:bCs/>
          <w:i/>
          <w:iCs/>
          <w:sz w:val="24"/>
          <w:szCs w:val="24"/>
        </w:rPr>
        <w:t xml:space="preserve">: </w:t>
      </w:r>
      <w:r w:rsidR="00462E5F" w:rsidRPr="00D30F56">
        <w:rPr>
          <w:rFonts w:cs="Times New Roman"/>
          <w:b/>
          <w:bCs/>
          <w:i/>
          <w:iCs/>
          <w:sz w:val="24"/>
          <w:szCs w:val="24"/>
        </w:rPr>
        <w:t>Elaboración propia, 2024</w:t>
      </w:r>
      <w:r w:rsidR="00274AAC" w:rsidRPr="00D30F56">
        <w:rPr>
          <w:rFonts w:cs="Times New Roman"/>
          <w:b/>
          <w:bCs/>
          <w:i/>
          <w:iCs/>
          <w:sz w:val="24"/>
          <w:szCs w:val="24"/>
        </w:rPr>
        <w:t>.</w:t>
      </w:r>
    </w:p>
    <w:p w14:paraId="2217DA4E" w14:textId="77777777" w:rsidR="00BC78DC" w:rsidRPr="00D30F56" w:rsidRDefault="00BC78DC" w:rsidP="00C47B8C">
      <w:pPr>
        <w:tabs>
          <w:tab w:val="left" w:pos="1542"/>
        </w:tabs>
        <w:spacing w:before="43" w:line="360" w:lineRule="auto"/>
        <w:ind w:firstLine="720"/>
        <w:rPr>
          <w:rFonts w:cs="Times New Roman"/>
          <w:sz w:val="24"/>
          <w:szCs w:val="24"/>
        </w:rPr>
      </w:pPr>
    </w:p>
    <w:p w14:paraId="269256E7" w14:textId="7F7F8ED4" w:rsidR="0055748E" w:rsidRPr="00D30F56" w:rsidRDefault="00303DAF" w:rsidP="00C47B8C">
      <w:pPr>
        <w:tabs>
          <w:tab w:val="left" w:pos="1542"/>
        </w:tabs>
        <w:spacing w:before="43" w:line="360" w:lineRule="auto"/>
        <w:ind w:firstLine="720"/>
        <w:rPr>
          <w:rFonts w:cs="Times New Roman"/>
          <w:sz w:val="24"/>
          <w:szCs w:val="24"/>
        </w:rPr>
      </w:pPr>
      <w:r w:rsidRPr="00D30F56">
        <w:rPr>
          <w:rFonts w:cs="Times New Roman"/>
          <w:sz w:val="24"/>
          <w:szCs w:val="24"/>
        </w:rPr>
        <w:t>En Ecopetrol S.A se maneja un modelo estratégico de abastecimiento transversa</w:t>
      </w:r>
      <w:r w:rsidR="00F249B5" w:rsidRPr="00D30F56">
        <w:rPr>
          <w:rFonts w:cs="Times New Roman"/>
          <w:sz w:val="24"/>
          <w:szCs w:val="24"/>
        </w:rPr>
        <w:t>l que atiende a toda la compañía en un modelo de servicios compartidos</w:t>
      </w:r>
      <w:r w:rsidRPr="00D30F56">
        <w:rPr>
          <w:rFonts w:cs="Times New Roman"/>
          <w:sz w:val="24"/>
          <w:szCs w:val="24"/>
        </w:rPr>
        <w:t>, c</w:t>
      </w:r>
      <w:r w:rsidR="00171007" w:rsidRPr="00D30F56">
        <w:rPr>
          <w:rFonts w:cs="Times New Roman"/>
          <w:sz w:val="24"/>
          <w:szCs w:val="24"/>
        </w:rPr>
        <w:t xml:space="preserve">uya meta es </w:t>
      </w:r>
      <w:r w:rsidR="00415853" w:rsidRPr="00D30F56">
        <w:rPr>
          <w:rFonts w:cs="Times New Roman"/>
          <w:sz w:val="24"/>
          <w:szCs w:val="24"/>
        </w:rPr>
        <w:t xml:space="preserve">la provisión </w:t>
      </w:r>
      <w:r w:rsidRPr="00D30F56">
        <w:rPr>
          <w:rFonts w:cs="Times New Roman"/>
          <w:sz w:val="24"/>
          <w:szCs w:val="24"/>
        </w:rPr>
        <w:t>efectiv</w:t>
      </w:r>
      <w:r w:rsidR="00415853" w:rsidRPr="00D30F56">
        <w:rPr>
          <w:rFonts w:cs="Times New Roman"/>
          <w:sz w:val="24"/>
          <w:szCs w:val="24"/>
        </w:rPr>
        <w:t>a</w:t>
      </w:r>
      <w:r w:rsidRPr="00D30F56">
        <w:rPr>
          <w:rFonts w:cs="Times New Roman"/>
          <w:sz w:val="24"/>
          <w:szCs w:val="24"/>
        </w:rPr>
        <w:t>, responsable y sostenible a largo plazo de bienes y servicios</w:t>
      </w:r>
      <w:r w:rsidR="000104B2" w:rsidRPr="00D30F56">
        <w:rPr>
          <w:rFonts w:cs="Times New Roman"/>
          <w:sz w:val="24"/>
          <w:szCs w:val="24"/>
        </w:rPr>
        <w:t>,</w:t>
      </w:r>
      <w:r w:rsidRPr="00D30F56">
        <w:rPr>
          <w:rFonts w:cs="Times New Roman"/>
          <w:sz w:val="24"/>
          <w:szCs w:val="24"/>
        </w:rPr>
        <w:t xml:space="preserve"> </w:t>
      </w:r>
      <w:r w:rsidR="000104B2" w:rsidRPr="00D30F56">
        <w:rPr>
          <w:rFonts w:cs="Times New Roman"/>
          <w:sz w:val="24"/>
          <w:szCs w:val="24"/>
        </w:rPr>
        <w:t>considerando aspectos como costos</w:t>
      </w:r>
      <w:r w:rsidR="00845563" w:rsidRPr="00D30F56">
        <w:rPr>
          <w:rFonts w:cs="Times New Roman"/>
          <w:sz w:val="24"/>
          <w:szCs w:val="24"/>
        </w:rPr>
        <w:t xml:space="preserve">, </w:t>
      </w:r>
      <w:r w:rsidR="00BE07FA" w:rsidRPr="00D30F56">
        <w:rPr>
          <w:rFonts w:cs="Times New Roman"/>
          <w:sz w:val="24"/>
          <w:szCs w:val="24"/>
        </w:rPr>
        <w:t>conformidad</w:t>
      </w:r>
      <w:r w:rsidRPr="00D30F56">
        <w:rPr>
          <w:rFonts w:cs="Times New Roman"/>
          <w:sz w:val="24"/>
          <w:szCs w:val="24"/>
        </w:rPr>
        <w:t xml:space="preserve">, desempeño, calidad y </w:t>
      </w:r>
      <w:r w:rsidR="00833F76" w:rsidRPr="00D30F56">
        <w:rPr>
          <w:rFonts w:cs="Times New Roman"/>
          <w:sz w:val="24"/>
          <w:szCs w:val="24"/>
        </w:rPr>
        <w:t>control</w:t>
      </w:r>
      <w:r w:rsidRPr="00D30F56">
        <w:rPr>
          <w:rFonts w:cs="Times New Roman"/>
          <w:sz w:val="24"/>
          <w:szCs w:val="24"/>
        </w:rPr>
        <w:t xml:space="preserve"> de riesgo</w:t>
      </w:r>
      <w:r w:rsidR="006468A3" w:rsidRPr="00D30F56">
        <w:rPr>
          <w:rFonts w:cs="Times New Roman"/>
          <w:sz w:val="24"/>
          <w:szCs w:val="24"/>
        </w:rPr>
        <w:t xml:space="preserve">, apalancado en un </w:t>
      </w:r>
      <w:r w:rsidRPr="00D30F56">
        <w:rPr>
          <w:rFonts w:cs="Times New Roman"/>
          <w:sz w:val="24"/>
          <w:szCs w:val="24"/>
        </w:rPr>
        <w:t>entorno organizacional</w:t>
      </w:r>
      <w:r w:rsidR="006468A3" w:rsidRPr="00D30F56">
        <w:rPr>
          <w:rFonts w:cs="Times New Roman"/>
          <w:sz w:val="24"/>
          <w:szCs w:val="24"/>
        </w:rPr>
        <w:t>, humano</w:t>
      </w:r>
      <w:r w:rsidRPr="00D30F56">
        <w:rPr>
          <w:rFonts w:cs="Times New Roman"/>
          <w:sz w:val="24"/>
          <w:szCs w:val="24"/>
        </w:rPr>
        <w:t xml:space="preserve"> y tecnológico basado en mejores prácticas</w:t>
      </w:r>
      <w:r w:rsidR="00BA7054" w:rsidRPr="00D30F56">
        <w:rPr>
          <w:rFonts w:cs="Times New Roman"/>
          <w:sz w:val="24"/>
          <w:szCs w:val="24"/>
        </w:rPr>
        <w:t xml:space="preserve"> </w:t>
      </w:r>
      <w:r w:rsidR="006468A3" w:rsidRPr="00D30F56">
        <w:rPr>
          <w:rFonts w:cs="Times New Roman"/>
          <w:sz w:val="24"/>
          <w:szCs w:val="24"/>
        </w:rPr>
        <w:t>de mercado</w:t>
      </w:r>
      <w:r w:rsidRPr="00D30F56">
        <w:rPr>
          <w:rFonts w:cs="Times New Roman"/>
          <w:sz w:val="24"/>
          <w:szCs w:val="24"/>
        </w:rPr>
        <w:t>.</w:t>
      </w:r>
    </w:p>
    <w:p w14:paraId="077F34B7" w14:textId="04FAEECC" w:rsidR="00BC22F2" w:rsidRPr="00D30F56" w:rsidRDefault="004009FF" w:rsidP="00C47B8C">
      <w:pPr>
        <w:tabs>
          <w:tab w:val="left" w:pos="1542"/>
        </w:tabs>
        <w:spacing w:before="43" w:line="360" w:lineRule="auto"/>
        <w:ind w:firstLine="720"/>
        <w:rPr>
          <w:rFonts w:cs="Times New Roman"/>
          <w:sz w:val="24"/>
          <w:szCs w:val="24"/>
        </w:rPr>
      </w:pPr>
      <w:r w:rsidRPr="00D30F56">
        <w:rPr>
          <w:rFonts w:cs="Times New Roman"/>
          <w:sz w:val="24"/>
          <w:szCs w:val="24"/>
        </w:rPr>
        <w:t xml:space="preserve">Considerando esto, los proveedores de la compañía facilitan una mayor agilidad e interacción en la adquisición de bienes, servicios, atención médica, convenios y recursos extranjeros, acelerando los procesos de registro, aceptación y habilitación de proveedores, así </w:t>
      </w:r>
      <w:r w:rsidRPr="00D30F56">
        <w:rPr>
          <w:rFonts w:cs="Times New Roman"/>
          <w:sz w:val="24"/>
          <w:szCs w:val="24"/>
        </w:rPr>
        <w:lastRenderedPageBreak/>
        <w:t>como la participación en licitaciones y la gestión de contratos. A continuación, detallaré lo que estos proveedores suministran a la compañía.</w:t>
      </w:r>
      <w:sdt>
        <w:sdtPr>
          <w:rPr>
            <w:rFonts w:cs="Times New Roman"/>
            <w:sz w:val="24"/>
            <w:szCs w:val="24"/>
          </w:rPr>
          <w:id w:val="-1706088517"/>
          <w:citation/>
        </w:sdtPr>
        <w:sdtContent>
          <w:r w:rsidR="00F87FFD" w:rsidRPr="00D30F56">
            <w:rPr>
              <w:rFonts w:cs="Times New Roman"/>
              <w:sz w:val="24"/>
              <w:szCs w:val="24"/>
            </w:rPr>
            <w:fldChar w:fldCharType="begin"/>
          </w:r>
          <w:r w:rsidR="00F87FFD" w:rsidRPr="00D30F56">
            <w:rPr>
              <w:rFonts w:cs="Times New Roman"/>
              <w:sz w:val="24"/>
              <w:szCs w:val="24"/>
              <w:lang w:val="es-CO"/>
            </w:rPr>
            <w:instrText xml:space="preserve"> CITATION Eco22 \l 9226 </w:instrText>
          </w:r>
          <w:r w:rsidR="00F87FFD" w:rsidRPr="00D30F56">
            <w:rPr>
              <w:rFonts w:cs="Times New Roman"/>
              <w:sz w:val="24"/>
              <w:szCs w:val="24"/>
            </w:rPr>
            <w:fldChar w:fldCharType="separate"/>
          </w:r>
          <w:r w:rsidR="000527C4">
            <w:rPr>
              <w:rFonts w:cs="Times New Roman"/>
              <w:noProof/>
              <w:sz w:val="24"/>
              <w:szCs w:val="24"/>
              <w:lang w:val="es-CO"/>
            </w:rPr>
            <w:t xml:space="preserve"> </w:t>
          </w:r>
          <w:r w:rsidR="000527C4" w:rsidRPr="000527C4">
            <w:rPr>
              <w:rFonts w:cs="Times New Roman"/>
              <w:noProof/>
              <w:sz w:val="24"/>
              <w:szCs w:val="24"/>
              <w:lang w:val="es-CO"/>
            </w:rPr>
            <w:t>(Ecopetrol S.A, 2022)</w:t>
          </w:r>
          <w:r w:rsidR="00F87FFD" w:rsidRPr="00D30F56">
            <w:rPr>
              <w:rFonts w:cs="Times New Roman"/>
              <w:sz w:val="24"/>
              <w:szCs w:val="24"/>
            </w:rPr>
            <w:fldChar w:fldCharType="end"/>
          </w:r>
        </w:sdtContent>
      </w:sdt>
    </w:p>
    <w:p w14:paraId="70C39CF6" w14:textId="77777777" w:rsidR="00AB123D" w:rsidRPr="00D30F56" w:rsidRDefault="00AB123D" w:rsidP="00C47B8C">
      <w:pPr>
        <w:tabs>
          <w:tab w:val="left" w:pos="1542"/>
        </w:tabs>
        <w:spacing w:before="43" w:line="360" w:lineRule="auto"/>
        <w:ind w:firstLine="720"/>
        <w:rPr>
          <w:rFonts w:cs="Times New Roman"/>
          <w:sz w:val="24"/>
          <w:szCs w:val="24"/>
        </w:rPr>
      </w:pPr>
    </w:p>
    <w:p w14:paraId="0A05DDCE" w14:textId="64509731" w:rsidR="00B044EA" w:rsidRPr="00D30F56" w:rsidRDefault="000629D3" w:rsidP="000629D3">
      <w:pPr>
        <w:pStyle w:val="Descripcin"/>
        <w:rPr>
          <w:rFonts w:cs="Times New Roman"/>
          <w:color w:val="auto"/>
          <w:sz w:val="24"/>
          <w:szCs w:val="24"/>
        </w:rPr>
      </w:pPr>
      <w:bookmarkStart w:id="95" w:name="_Toc167623436"/>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13</w:t>
      </w:r>
      <w:r w:rsidRPr="00D30F56">
        <w:rPr>
          <w:color w:val="000000" w:themeColor="text1"/>
          <w:sz w:val="24"/>
          <w:szCs w:val="24"/>
        </w:rPr>
        <w:fldChar w:fldCharType="end"/>
      </w:r>
      <w:r w:rsidRPr="00D30F56">
        <w:t xml:space="preserve"> </w:t>
      </w:r>
      <w:r w:rsidRPr="00D30F56">
        <w:rPr>
          <w:rFonts w:cs="Times New Roman"/>
          <w:color w:val="auto"/>
          <w:sz w:val="24"/>
          <w:szCs w:val="24"/>
        </w:rPr>
        <w:t>Portafolio de Proveedores</w:t>
      </w:r>
      <w:bookmarkEnd w:id="95"/>
    </w:p>
    <w:p w14:paraId="1F81A704" w14:textId="4878A23A" w:rsidR="00B044EA" w:rsidRPr="00D30F56" w:rsidRDefault="00810AD5" w:rsidP="00C47B8C">
      <w:pPr>
        <w:tabs>
          <w:tab w:val="left" w:pos="1542"/>
        </w:tabs>
        <w:spacing w:line="360" w:lineRule="auto"/>
        <w:jc w:val="center"/>
        <w:rPr>
          <w:rFonts w:cs="Times New Roman"/>
          <w:sz w:val="24"/>
          <w:szCs w:val="24"/>
          <w:lang w:val="es-CO"/>
        </w:rPr>
      </w:pPr>
      <w:r w:rsidRPr="00D30F56">
        <w:rPr>
          <w:rFonts w:cs="Times New Roman"/>
          <w:noProof/>
          <w:sz w:val="24"/>
          <w:szCs w:val="24"/>
          <w:lang w:val="es-CO"/>
        </w:rPr>
        <w:drawing>
          <wp:inline distT="0" distB="0" distL="0" distR="0" wp14:anchorId="60981649" wp14:editId="27937DB9">
            <wp:extent cx="5971540" cy="2275840"/>
            <wp:effectExtent l="133350" t="114300" r="124460" b="143510"/>
            <wp:docPr id="1038448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4824" name=""/>
                    <pic:cNvPicPr/>
                  </pic:nvPicPr>
                  <pic:blipFill>
                    <a:blip r:embed="rId25"/>
                    <a:stretch>
                      <a:fillRect/>
                    </a:stretch>
                  </pic:blipFill>
                  <pic:spPr>
                    <a:xfrm>
                      <a:off x="0" y="0"/>
                      <a:ext cx="5971540" cy="2275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0FF916" w14:textId="4B7E08EC" w:rsidR="00266DC6" w:rsidRPr="00D30F56" w:rsidRDefault="00F17D53" w:rsidP="00C47B8C">
      <w:pPr>
        <w:tabs>
          <w:tab w:val="left" w:pos="1542"/>
        </w:tabs>
        <w:spacing w:line="360" w:lineRule="auto"/>
        <w:rPr>
          <w:rFonts w:cs="Times New Roman"/>
          <w:b/>
          <w:bCs/>
          <w:i/>
          <w:iCs/>
          <w:sz w:val="24"/>
          <w:szCs w:val="24"/>
        </w:rPr>
      </w:pPr>
      <w:r w:rsidRPr="00D30F56">
        <w:rPr>
          <w:rFonts w:cs="Times New Roman"/>
          <w:b/>
          <w:bCs/>
          <w:i/>
          <w:iCs/>
          <w:sz w:val="24"/>
          <w:szCs w:val="24"/>
        </w:rPr>
        <w:t>Nota</w:t>
      </w:r>
      <w:r w:rsidR="00266DC6" w:rsidRPr="00D30F56">
        <w:rPr>
          <w:rFonts w:cs="Times New Roman"/>
          <w:b/>
          <w:bCs/>
          <w:i/>
          <w:iCs/>
          <w:sz w:val="24"/>
          <w:szCs w:val="24"/>
        </w:rPr>
        <w:t xml:space="preserve">: </w:t>
      </w:r>
      <w:r w:rsidR="00462E5F" w:rsidRPr="00D30F56">
        <w:rPr>
          <w:rFonts w:cs="Times New Roman"/>
          <w:b/>
          <w:bCs/>
          <w:i/>
          <w:iCs/>
          <w:sz w:val="24"/>
          <w:szCs w:val="24"/>
        </w:rPr>
        <w:t>Elaboración propia, 2024</w:t>
      </w:r>
      <w:r w:rsidR="00266DC6" w:rsidRPr="00D30F56">
        <w:rPr>
          <w:rFonts w:cs="Times New Roman"/>
          <w:b/>
          <w:bCs/>
          <w:i/>
          <w:iCs/>
          <w:sz w:val="24"/>
          <w:szCs w:val="24"/>
        </w:rPr>
        <w:t xml:space="preserve"> </w:t>
      </w:r>
    </w:p>
    <w:p w14:paraId="0F9355B8" w14:textId="77777777" w:rsidR="000629D3" w:rsidRPr="00D30F56" w:rsidRDefault="000629D3" w:rsidP="00C47B8C">
      <w:pPr>
        <w:tabs>
          <w:tab w:val="left" w:pos="1542"/>
        </w:tabs>
        <w:spacing w:before="43" w:line="360" w:lineRule="auto"/>
        <w:ind w:firstLine="720"/>
        <w:rPr>
          <w:rFonts w:cs="Times New Roman"/>
          <w:sz w:val="24"/>
          <w:szCs w:val="24"/>
        </w:rPr>
      </w:pPr>
    </w:p>
    <w:p w14:paraId="4BC171DE" w14:textId="60DE9322" w:rsidR="0011384A" w:rsidRPr="00D30F56" w:rsidRDefault="00220D58" w:rsidP="00C47B8C">
      <w:pPr>
        <w:tabs>
          <w:tab w:val="left" w:pos="1542"/>
        </w:tabs>
        <w:spacing w:before="43" w:line="360" w:lineRule="auto"/>
        <w:ind w:firstLine="720"/>
        <w:rPr>
          <w:rFonts w:cs="Times New Roman"/>
          <w:sz w:val="24"/>
          <w:szCs w:val="24"/>
        </w:rPr>
      </w:pPr>
      <w:r w:rsidRPr="00D30F56">
        <w:rPr>
          <w:rFonts w:cs="Times New Roman"/>
          <w:sz w:val="24"/>
          <w:szCs w:val="24"/>
        </w:rPr>
        <w:t xml:space="preserve">Esta organización se desempeña </w:t>
      </w:r>
      <w:r w:rsidR="000A3C78" w:rsidRPr="00D30F56">
        <w:rPr>
          <w:rFonts w:cs="Times New Roman"/>
          <w:sz w:val="24"/>
          <w:szCs w:val="24"/>
        </w:rPr>
        <w:t xml:space="preserve">en el mercado del </w:t>
      </w:r>
      <w:r w:rsidR="001121F6" w:rsidRPr="00D30F56">
        <w:rPr>
          <w:rFonts w:cs="Times New Roman"/>
          <w:sz w:val="24"/>
          <w:szCs w:val="24"/>
        </w:rPr>
        <w:t>sector petrolífero ya que se constituye como la principal y más importante compañía petrolera en Colombia</w:t>
      </w:r>
      <w:r w:rsidR="00830285" w:rsidRPr="00D30F56">
        <w:rPr>
          <w:rFonts w:cs="Times New Roman"/>
          <w:sz w:val="24"/>
          <w:szCs w:val="24"/>
        </w:rPr>
        <w:t xml:space="preserve">. </w:t>
      </w:r>
      <w:r w:rsidR="004C7EBC" w:rsidRPr="00D30F56">
        <w:rPr>
          <w:rFonts w:cs="Times New Roman"/>
          <w:sz w:val="24"/>
          <w:szCs w:val="24"/>
        </w:rPr>
        <w:t xml:space="preserve">En la actualidad Ecopetrol S.A se ve enfrentada </w:t>
      </w:r>
      <w:r w:rsidR="00F25BC2" w:rsidRPr="00D30F56">
        <w:rPr>
          <w:rFonts w:cs="Times New Roman"/>
          <w:sz w:val="24"/>
          <w:szCs w:val="24"/>
        </w:rPr>
        <w:t xml:space="preserve">a </w:t>
      </w:r>
      <w:r w:rsidR="002A3A85" w:rsidRPr="00D30F56">
        <w:rPr>
          <w:rFonts w:cs="Times New Roman"/>
          <w:sz w:val="24"/>
          <w:szCs w:val="24"/>
        </w:rPr>
        <w:t xml:space="preserve">nuevas </w:t>
      </w:r>
      <w:r w:rsidR="00444872" w:rsidRPr="00D30F56">
        <w:rPr>
          <w:rFonts w:cs="Times New Roman"/>
          <w:sz w:val="24"/>
          <w:szCs w:val="24"/>
        </w:rPr>
        <w:t xml:space="preserve">formas de operación </w:t>
      </w:r>
      <w:r w:rsidR="002A3A85" w:rsidRPr="00D30F56">
        <w:rPr>
          <w:rFonts w:cs="Times New Roman"/>
          <w:sz w:val="24"/>
          <w:szCs w:val="24"/>
        </w:rPr>
        <w:t xml:space="preserve">y tecnologías </w:t>
      </w:r>
      <w:r w:rsidR="00D43998" w:rsidRPr="00D30F56">
        <w:rPr>
          <w:rFonts w:cs="Times New Roman"/>
          <w:sz w:val="24"/>
          <w:szCs w:val="24"/>
        </w:rPr>
        <w:t xml:space="preserve">vanguardistas </w:t>
      </w:r>
      <w:r w:rsidR="002A3A85" w:rsidRPr="00D30F56">
        <w:rPr>
          <w:rFonts w:cs="Times New Roman"/>
          <w:sz w:val="24"/>
          <w:szCs w:val="24"/>
        </w:rPr>
        <w:t xml:space="preserve">en un amplio rango de ambientes operativos, particularmente en </w:t>
      </w:r>
      <w:r w:rsidR="00D43998" w:rsidRPr="00D30F56">
        <w:rPr>
          <w:rFonts w:cs="Times New Roman"/>
          <w:sz w:val="24"/>
          <w:szCs w:val="24"/>
        </w:rPr>
        <w:t>la acti</w:t>
      </w:r>
      <w:r w:rsidR="00336B52" w:rsidRPr="00D30F56">
        <w:rPr>
          <w:rFonts w:cs="Times New Roman"/>
          <w:sz w:val="24"/>
          <w:szCs w:val="24"/>
        </w:rPr>
        <w:t>vi</w:t>
      </w:r>
      <w:r w:rsidR="00D43998" w:rsidRPr="00D30F56">
        <w:rPr>
          <w:rFonts w:cs="Times New Roman"/>
          <w:sz w:val="24"/>
          <w:szCs w:val="24"/>
        </w:rPr>
        <w:t xml:space="preserve">dad de </w:t>
      </w:r>
      <w:r w:rsidR="002A3A85" w:rsidRPr="00D30F56">
        <w:rPr>
          <w:rFonts w:cs="Times New Roman"/>
          <w:sz w:val="24"/>
          <w:szCs w:val="24"/>
        </w:rPr>
        <w:t>exploración</w:t>
      </w:r>
      <w:r w:rsidR="00961AE6" w:rsidRPr="00D30F56">
        <w:rPr>
          <w:rFonts w:cs="Times New Roman"/>
          <w:sz w:val="24"/>
          <w:szCs w:val="24"/>
        </w:rPr>
        <w:t xml:space="preserve"> lo cual puede generarle competencias </w:t>
      </w:r>
      <w:r w:rsidR="0011384A" w:rsidRPr="00D30F56">
        <w:rPr>
          <w:rFonts w:cs="Times New Roman"/>
          <w:sz w:val="24"/>
          <w:szCs w:val="24"/>
        </w:rPr>
        <w:t>críticas</w:t>
      </w:r>
      <w:r w:rsidR="00961AE6" w:rsidRPr="00D30F56">
        <w:rPr>
          <w:rFonts w:cs="Times New Roman"/>
          <w:sz w:val="24"/>
          <w:szCs w:val="24"/>
        </w:rPr>
        <w:t>.</w:t>
      </w:r>
      <w:r w:rsidR="00D87608" w:rsidRPr="00D30F56">
        <w:rPr>
          <w:rFonts w:cs="Times New Roman"/>
          <w:sz w:val="24"/>
          <w:szCs w:val="24"/>
        </w:rPr>
        <w:t xml:space="preserve"> </w:t>
      </w:r>
      <w:r w:rsidR="00030FA3" w:rsidRPr="00D30F56">
        <w:rPr>
          <w:rFonts w:cs="Times New Roman"/>
          <w:sz w:val="24"/>
          <w:szCs w:val="24"/>
        </w:rPr>
        <w:t>Estas son algunas compañías</w:t>
      </w:r>
      <w:r w:rsidR="00781178" w:rsidRPr="00D30F56">
        <w:rPr>
          <w:rFonts w:cs="Times New Roman"/>
          <w:sz w:val="24"/>
          <w:szCs w:val="24"/>
        </w:rPr>
        <w:t xml:space="preserve"> lideres</w:t>
      </w:r>
      <w:r w:rsidR="00030FA3" w:rsidRPr="00D30F56">
        <w:rPr>
          <w:rFonts w:cs="Times New Roman"/>
          <w:sz w:val="24"/>
          <w:szCs w:val="24"/>
        </w:rPr>
        <w:t xml:space="preserve"> que generan competencia </w:t>
      </w:r>
      <w:r w:rsidR="007F2571" w:rsidRPr="00D30F56">
        <w:rPr>
          <w:rFonts w:cs="Times New Roman"/>
          <w:sz w:val="24"/>
          <w:szCs w:val="24"/>
        </w:rPr>
        <w:t>para la compañía</w:t>
      </w:r>
      <w:r w:rsidR="00A17A55" w:rsidRPr="00D30F56">
        <w:rPr>
          <w:rFonts w:cs="Times New Roman"/>
          <w:sz w:val="24"/>
          <w:szCs w:val="24"/>
        </w:rPr>
        <w:t xml:space="preserve"> en este sector</w:t>
      </w:r>
      <w:r w:rsidR="007F2571" w:rsidRPr="00D30F56">
        <w:rPr>
          <w:rFonts w:cs="Times New Roman"/>
          <w:sz w:val="24"/>
          <w:szCs w:val="24"/>
        </w:rPr>
        <w:t xml:space="preserve">. </w:t>
      </w:r>
      <w:sdt>
        <w:sdtPr>
          <w:rPr>
            <w:rFonts w:cs="Times New Roman"/>
            <w:sz w:val="24"/>
            <w:szCs w:val="24"/>
          </w:rPr>
          <w:id w:val="-80376404"/>
          <w:citation/>
        </w:sdtPr>
        <w:sdtContent>
          <w:r w:rsidR="007B2111" w:rsidRPr="00D30F56">
            <w:rPr>
              <w:rFonts w:cs="Times New Roman"/>
              <w:sz w:val="24"/>
              <w:szCs w:val="24"/>
            </w:rPr>
            <w:fldChar w:fldCharType="begin"/>
          </w:r>
          <w:r w:rsidR="007B2111" w:rsidRPr="00D30F56">
            <w:rPr>
              <w:rFonts w:cs="Times New Roman"/>
              <w:sz w:val="24"/>
              <w:szCs w:val="24"/>
              <w:lang w:val="es-CO"/>
            </w:rPr>
            <w:instrText xml:space="preserve"> CITATION LaR20 \l 9226 </w:instrText>
          </w:r>
          <w:r w:rsidR="007B2111" w:rsidRPr="00D30F56">
            <w:rPr>
              <w:rFonts w:cs="Times New Roman"/>
              <w:sz w:val="24"/>
              <w:szCs w:val="24"/>
            </w:rPr>
            <w:fldChar w:fldCharType="separate"/>
          </w:r>
          <w:r w:rsidR="000527C4" w:rsidRPr="000527C4">
            <w:rPr>
              <w:rFonts w:cs="Times New Roman"/>
              <w:noProof/>
              <w:sz w:val="24"/>
              <w:szCs w:val="24"/>
              <w:lang w:val="es-CO"/>
            </w:rPr>
            <w:t>(LaRepublica, 2020)</w:t>
          </w:r>
          <w:r w:rsidR="007B2111" w:rsidRPr="00D30F56">
            <w:rPr>
              <w:rFonts w:cs="Times New Roman"/>
              <w:sz w:val="24"/>
              <w:szCs w:val="24"/>
            </w:rPr>
            <w:fldChar w:fldCharType="end"/>
          </w:r>
        </w:sdtContent>
      </w:sdt>
    </w:p>
    <w:p w14:paraId="7A3A5971" w14:textId="77777777" w:rsidR="000629D3" w:rsidRPr="00D30F56" w:rsidRDefault="000629D3" w:rsidP="000629D3">
      <w:pPr>
        <w:pStyle w:val="Descripcin"/>
        <w:rPr>
          <w:color w:val="000000" w:themeColor="text1"/>
          <w:sz w:val="24"/>
          <w:szCs w:val="24"/>
        </w:rPr>
      </w:pPr>
    </w:p>
    <w:p w14:paraId="57DB9008" w14:textId="77777777" w:rsidR="000629D3" w:rsidRPr="00D30F56" w:rsidRDefault="000629D3" w:rsidP="000629D3">
      <w:pPr>
        <w:pStyle w:val="Descripcin"/>
        <w:rPr>
          <w:color w:val="000000" w:themeColor="text1"/>
          <w:sz w:val="24"/>
          <w:szCs w:val="24"/>
        </w:rPr>
      </w:pPr>
    </w:p>
    <w:p w14:paraId="0DC20EE5" w14:textId="77777777" w:rsidR="000629D3" w:rsidRPr="00D30F56" w:rsidRDefault="000629D3" w:rsidP="000629D3">
      <w:pPr>
        <w:pStyle w:val="Descripcin"/>
        <w:rPr>
          <w:color w:val="000000" w:themeColor="text1"/>
          <w:sz w:val="24"/>
          <w:szCs w:val="24"/>
        </w:rPr>
      </w:pPr>
    </w:p>
    <w:p w14:paraId="77721BB7" w14:textId="77777777" w:rsidR="000629D3" w:rsidRPr="00D30F56" w:rsidRDefault="000629D3" w:rsidP="000629D3">
      <w:pPr>
        <w:pStyle w:val="Descripcin"/>
        <w:rPr>
          <w:color w:val="000000" w:themeColor="text1"/>
          <w:sz w:val="24"/>
          <w:szCs w:val="24"/>
        </w:rPr>
      </w:pPr>
    </w:p>
    <w:p w14:paraId="2398636E" w14:textId="77777777" w:rsidR="000629D3" w:rsidRPr="00D30F56" w:rsidRDefault="000629D3" w:rsidP="000629D3">
      <w:pPr>
        <w:pStyle w:val="Descripcin"/>
        <w:rPr>
          <w:color w:val="000000" w:themeColor="text1"/>
          <w:sz w:val="24"/>
          <w:szCs w:val="24"/>
        </w:rPr>
      </w:pPr>
    </w:p>
    <w:p w14:paraId="1DFABF7F" w14:textId="77777777" w:rsidR="000629D3" w:rsidRPr="00D30F56" w:rsidRDefault="000629D3" w:rsidP="000629D3">
      <w:pPr>
        <w:pStyle w:val="Descripcin"/>
        <w:rPr>
          <w:color w:val="000000" w:themeColor="text1"/>
          <w:sz w:val="24"/>
          <w:szCs w:val="24"/>
        </w:rPr>
      </w:pPr>
    </w:p>
    <w:p w14:paraId="558F7BDC" w14:textId="77777777" w:rsidR="000629D3" w:rsidRPr="00D30F56" w:rsidRDefault="000629D3" w:rsidP="000629D3">
      <w:pPr>
        <w:pStyle w:val="Descripcin"/>
        <w:rPr>
          <w:color w:val="000000" w:themeColor="text1"/>
          <w:sz w:val="24"/>
          <w:szCs w:val="24"/>
        </w:rPr>
      </w:pPr>
    </w:p>
    <w:p w14:paraId="2BE36121" w14:textId="77777777" w:rsidR="000629D3" w:rsidRPr="00D30F56" w:rsidRDefault="000629D3" w:rsidP="000629D3">
      <w:pPr>
        <w:pStyle w:val="Descripcin"/>
        <w:rPr>
          <w:color w:val="000000" w:themeColor="text1"/>
          <w:sz w:val="24"/>
          <w:szCs w:val="24"/>
        </w:rPr>
      </w:pPr>
    </w:p>
    <w:p w14:paraId="45B61809" w14:textId="77777777" w:rsidR="000629D3" w:rsidRPr="00D30F56" w:rsidRDefault="000629D3" w:rsidP="000629D3">
      <w:pPr>
        <w:pStyle w:val="Descripcin"/>
        <w:rPr>
          <w:color w:val="000000" w:themeColor="text1"/>
          <w:sz w:val="24"/>
          <w:szCs w:val="24"/>
        </w:rPr>
      </w:pPr>
    </w:p>
    <w:p w14:paraId="1EBBA000" w14:textId="77777777" w:rsidR="000629D3" w:rsidRPr="00D30F56" w:rsidRDefault="000629D3" w:rsidP="000629D3">
      <w:pPr>
        <w:pStyle w:val="Descripcin"/>
        <w:rPr>
          <w:color w:val="000000" w:themeColor="text1"/>
          <w:sz w:val="24"/>
          <w:szCs w:val="24"/>
        </w:rPr>
      </w:pPr>
    </w:p>
    <w:p w14:paraId="56D73EFB" w14:textId="21BFF447" w:rsidR="00A36F0B" w:rsidRPr="00D30F56" w:rsidRDefault="000629D3" w:rsidP="000629D3">
      <w:pPr>
        <w:pStyle w:val="Descripcin"/>
        <w:rPr>
          <w:rFonts w:cs="Times New Roman"/>
          <w:color w:val="auto"/>
          <w:sz w:val="24"/>
          <w:szCs w:val="24"/>
        </w:rPr>
      </w:pPr>
      <w:bookmarkStart w:id="96" w:name="_Toc167623437"/>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14</w:t>
      </w:r>
      <w:r w:rsidRPr="00D30F56">
        <w:rPr>
          <w:color w:val="000000" w:themeColor="text1"/>
          <w:sz w:val="24"/>
          <w:szCs w:val="24"/>
        </w:rPr>
        <w:fldChar w:fldCharType="end"/>
      </w:r>
      <w:r w:rsidRPr="00D30F56">
        <w:t xml:space="preserve"> </w:t>
      </w:r>
      <w:r w:rsidRPr="00D30F56">
        <w:rPr>
          <w:rFonts w:cs="Times New Roman"/>
          <w:color w:val="auto"/>
          <w:sz w:val="24"/>
          <w:szCs w:val="24"/>
        </w:rPr>
        <w:t>Competencia Ecopetrol S.A</w:t>
      </w:r>
      <w:bookmarkEnd w:id="96"/>
    </w:p>
    <w:p w14:paraId="4B05B464" w14:textId="583344E4" w:rsidR="007B2111" w:rsidRPr="00D30F56" w:rsidRDefault="00A36F0B" w:rsidP="00C47B8C">
      <w:pPr>
        <w:tabs>
          <w:tab w:val="left" w:pos="1542"/>
        </w:tabs>
        <w:spacing w:line="360" w:lineRule="auto"/>
        <w:ind w:firstLine="720"/>
        <w:jc w:val="center"/>
        <w:rPr>
          <w:rFonts w:cs="Times New Roman"/>
          <w:sz w:val="24"/>
          <w:szCs w:val="24"/>
        </w:rPr>
      </w:pPr>
      <w:r w:rsidRPr="00D30F56">
        <w:rPr>
          <w:rFonts w:cs="Times New Roman"/>
          <w:noProof/>
          <w:sz w:val="24"/>
          <w:szCs w:val="24"/>
        </w:rPr>
        <w:drawing>
          <wp:inline distT="0" distB="0" distL="0" distR="0" wp14:anchorId="41E6D571" wp14:editId="4C0CD9E3">
            <wp:extent cx="3981890" cy="3624228"/>
            <wp:effectExtent l="152400" t="114300" r="152400" b="167005"/>
            <wp:docPr id="71370632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06329" name="Imagen 1" descr="Diagrama&#10;&#10;Descripción generada automáticamente"/>
                    <pic:cNvPicPr/>
                  </pic:nvPicPr>
                  <pic:blipFill rotWithShape="1">
                    <a:blip r:embed="rId26"/>
                    <a:srcRect t="1708"/>
                    <a:stretch/>
                  </pic:blipFill>
                  <pic:spPr bwMode="auto">
                    <a:xfrm>
                      <a:off x="0" y="0"/>
                      <a:ext cx="3997175" cy="363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CE5C15" w14:textId="6F25AB21" w:rsidR="00A36F0B" w:rsidRPr="00D30F56" w:rsidRDefault="00F17D53" w:rsidP="00C47B8C">
      <w:pPr>
        <w:tabs>
          <w:tab w:val="left" w:pos="1542"/>
        </w:tabs>
        <w:spacing w:line="360" w:lineRule="auto"/>
        <w:rPr>
          <w:rFonts w:cs="Times New Roman"/>
          <w:b/>
          <w:bCs/>
          <w:i/>
          <w:iCs/>
          <w:sz w:val="24"/>
          <w:szCs w:val="24"/>
        </w:rPr>
      </w:pPr>
      <w:r w:rsidRPr="00D30F56">
        <w:rPr>
          <w:rFonts w:cs="Times New Roman"/>
          <w:b/>
          <w:bCs/>
          <w:i/>
          <w:iCs/>
          <w:sz w:val="24"/>
          <w:szCs w:val="24"/>
        </w:rPr>
        <w:t>Nota</w:t>
      </w:r>
      <w:r w:rsidR="0099284B" w:rsidRPr="00D30F56">
        <w:rPr>
          <w:rFonts w:cs="Times New Roman"/>
          <w:b/>
          <w:bCs/>
          <w:i/>
          <w:iCs/>
          <w:sz w:val="24"/>
          <w:szCs w:val="24"/>
        </w:rPr>
        <w:t xml:space="preserve">: </w:t>
      </w:r>
      <w:r w:rsidR="00462E5F" w:rsidRPr="00D30F56">
        <w:rPr>
          <w:rFonts w:cs="Times New Roman"/>
          <w:b/>
          <w:bCs/>
          <w:i/>
          <w:iCs/>
          <w:sz w:val="24"/>
          <w:szCs w:val="24"/>
        </w:rPr>
        <w:t>Elaboración propia, 2024</w:t>
      </w:r>
      <w:r w:rsidR="0099284B" w:rsidRPr="00D30F56">
        <w:rPr>
          <w:rFonts w:cs="Times New Roman"/>
          <w:b/>
          <w:bCs/>
          <w:i/>
          <w:iCs/>
          <w:sz w:val="24"/>
          <w:szCs w:val="24"/>
        </w:rPr>
        <w:t>.</w:t>
      </w:r>
    </w:p>
    <w:p w14:paraId="2C63B9DC" w14:textId="77777777" w:rsidR="007F2571" w:rsidRPr="00D30F56" w:rsidRDefault="007F2571" w:rsidP="00C47B8C">
      <w:pPr>
        <w:tabs>
          <w:tab w:val="left" w:pos="1542"/>
        </w:tabs>
        <w:spacing w:before="43" w:line="360" w:lineRule="auto"/>
        <w:ind w:firstLine="720"/>
        <w:rPr>
          <w:rFonts w:cs="Times New Roman"/>
          <w:sz w:val="24"/>
          <w:szCs w:val="24"/>
        </w:rPr>
      </w:pPr>
    </w:p>
    <w:p w14:paraId="23F6811B" w14:textId="242CD46E" w:rsidR="00363A48" w:rsidRPr="00D30F56" w:rsidRDefault="00E9442C" w:rsidP="00C47B8C">
      <w:pPr>
        <w:tabs>
          <w:tab w:val="left" w:pos="1542"/>
        </w:tabs>
        <w:spacing w:before="43" w:line="360" w:lineRule="auto"/>
        <w:ind w:firstLine="720"/>
        <w:rPr>
          <w:rFonts w:cs="Times New Roman"/>
          <w:sz w:val="24"/>
          <w:szCs w:val="24"/>
        </w:rPr>
      </w:pPr>
      <w:r w:rsidRPr="00D30F56">
        <w:rPr>
          <w:rFonts w:cs="Times New Roman"/>
          <w:sz w:val="24"/>
          <w:szCs w:val="24"/>
        </w:rPr>
        <w:t xml:space="preserve">Ecopetrol </w:t>
      </w:r>
      <w:r w:rsidR="002E580E" w:rsidRPr="00D30F56">
        <w:rPr>
          <w:rFonts w:cs="Times New Roman"/>
          <w:sz w:val="24"/>
          <w:szCs w:val="24"/>
        </w:rPr>
        <w:t xml:space="preserve">debe </w:t>
      </w:r>
      <w:r w:rsidRPr="00D30F56">
        <w:rPr>
          <w:rFonts w:cs="Times New Roman"/>
          <w:sz w:val="24"/>
          <w:szCs w:val="24"/>
        </w:rPr>
        <w:t xml:space="preserve">destacar en sus competencias mejorando su desempeño a través del dominio de sus procesos clave y adquiriendo </w:t>
      </w:r>
      <w:r w:rsidR="00777BC2" w:rsidRPr="00D30F56">
        <w:rPr>
          <w:rFonts w:cs="Times New Roman"/>
          <w:sz w:val="24"/>
          <w:szCs w:val="24"/>
        </w:rPr>
        <w:t>nuevos</w:t>
      </w:r>
      <w:r w:rsidRPr="00D30F56">
        <w:rPr>
          <w:rFonts w:cs="Times New Roman"/>
          <w:sz w:val="24"/>
          <w:szCs w:val="24"/>
        </w:rPr>
        <w:t xml:space="preserve"> conocimientos mediante la compra de compañías independientes de exploración y producción. </w:t>
      </w:r>
      <w:r w:rsidR="00777BC2" w:rsidRPr="00D30F56">
        <w:rPr>
          <w:rFonts w:cs="Times New Roman"/>
          <w:sz w:val="24"/>
          <w:szCs w:val="24"/>
        </w:rPr>
        <w:t xml:space="preserve">Así mismo debe seguir invirtiendo en </w:t>
      </w:r>
      <w:r w:rsidR="00161251" w:rsidRPr="00D30F56">
        <w:rPr>
          <w:rFonts w:cs="Times New Roman"/>
          <w:sz w:val="24"/>
          <w:szCs w:val="24"/>
        </w:rPr>
        <w:t>conocimiento de</w:t>
      </w:r>
      <w:r w:rsidRPr="00D30F56">
        <w:rPr>
          <w:rFonts w:cs="Times New Roman"/>
          <w:sz w:val="24"/>
          <w:szCs w:val="24"/>
        </w:rPr>
        <w:t xml:space="preserve"> tecnologías como la fracturación hidráulica y la recuperación mejorada de petróleo, así como conocimientos en tecnologías para aguas profundas o </w:t>
      </w:r>
      <w:proofErr w:type="spellStart"/>
      <w:r w:rsidRPr="00D30F56">
        <w:rPr>
          <w:rFonts w:cs="Times New Roman"/>
          <w:sz w:val="24"/>
          <w:szCs w:val="24"/>
        </w:rPr>
        <w:t>ultra</w:t>
      </w:r>
      <w:r w:rsidR="00052CDF" w:rsidRPr="00D30F56">
        <w:rPr>
          <w:rFonts w:cs="Times New Roman"/>
          <w:sz w:val="24"/>
          <w:szCs w:val="24"/>
        </w:rPr>
        <w:t>-</w:t>
      </w:r>
      <w:r w:rsidRPr="00D30F56">
        <w:rPr>
          <w:rFonts w:cs="Times New Roman"/>
          <w:sz w:val="24"/>
          <w:szCs w:val="24"/>
        </w:rPr>
        <w:t>profundas</w:t>
      </w:r>
      <w:proofErr w:type="spellEnd"/>
      <w:r w:rsidRPr="00D30F56">
        <w:rPr>
          <w:rFonts w:cs="Times New Roman"/>
          <w:sz w:val="24"/>
          <w:szCs w:val="24"/>
        </w:rPr>
        <w:t>. La empresa debe enfocarse en un número reducido de competencias diferenciadas, reorientar su portafolio de activos y actividades, y centrar sus decisiones de inversión en estas capacidades. Además, su estrategia geográfica debe ser coherente con estas competencias críticas para evitar la ineficiencia operativa y financiera asociada con portafolios de activos dispersos en múltiples países y regiones</w:t>
      </w:r>
      <w:sdt>
        <w:sdtPr>
          <w:rPr>
            <w:rFonts w:cs="Times New Roman"/>
            <w:sz w:val="24"/>
            <w:szCs w:val="24"/>
          </w:rPr>
          <w:id w:val="-1899885376"/>
          <w:citation/>
        </w:sdtPr>
        <w:sdtContent>
          <w:r w:rsidR="00927F0C" w:rsidRPr="00D30F56">
            <w:rPr>
              <w:rFonts w:cs="Times New Roman"/>
              <w:sz w:val="24"/>
              <w:szCs w:val="24"/>
            </w:rPr>
            <w:fldChar w:fldCharType="begin"/>
          </w:r>
          <w:r w:rsidR="00AD4756" w:rsidRPr="00D30F56">
            <w:rPr>
              <w:rFonts w:cs="Times New Roman"/>
              <w:sz w:val="24"/>
              <w:szCs w:val="24"/>
              <w:lang w:val="es-CO"/>
            </w:rPr>
            <w:instrText xml:space="preserve">CITATION Fra \l 9226 </w:instrText>
          </w:r>
          <w:r w:rsidR="00927F0C" w:rsidRPr="00D30F56">
            <w:rPr>
              <w:rFonts w:cs="Times New Roman"/>
              <w:sz w:val="24"/>
              <w:szCs w:val="24"/>
            </w:rPr>
            <w:fldChar w:fldCharType="separate"/>
          </w:r>
          <w:r w:rsidR="000527C4">
            <w:rPr>
              <w:rFonts w:cs="Times New Roman"/>
              <w:noProof/>
              <w:sz w:val="24"/>
              <w:szCs w:val="24"/>
              <w:lang w:val="es-CO"/>
            </w:rPr>
            <w:t xml:space="preserve"> </w:t>
          </w:r>
          <w:r w:rsidR="000527C4" w:rsidRPr="000527C4">
            <w:rPr>
              <w:rFonts w:cs="Times New Roman"/>
              <w:noProof/>
              <w:sz w:val="24"/>
              <w:szCs w:val="24"/>
              <w:lang w:val="es-CO"/>
            </w:rPr>
            <w:t>(Barnier, s.f.)</w:t>
          </w:r>
          <w:r w:rsidR="00927F0C" w:rsidRPr="00D30F56">
            <w:rPr>
              <w:rFonts w:cs="Times New Roman"/>
              <w:sz w:val="24"/>
              <w:szCs w:val="24"/>
            </w:rPr>
            <w:fldChar w:fldCharType="end"/>
          </w:r>
        </w:sdtContent>
      </w:sdt>
      <w:r w:rsidR="00B626B5" w:rsidRPr="00D30F56">
        <w:rPr>
          <w:rFonts w:cs="Times New Roman"/>
          <w:sz w:val="24"/>
          <w:szCs w:val="24"/>
        </w:rPr>
        <w:t xml:space="preserve"> </w:t>
      </w:r>
      <w:r w:rsidR="00412A45" w:rsidRPr="00D30F56">
        <w:rPr>
          <w:rFonts w:cs="Times New Roman"/>
          <w:sz w:val="24"/>
          <w:szCs w:val="24"/>
        </w:rPr>
        <w:t>.</w:t>
      </w:r>
    </w:p>
    <w:p w14:paraId="02FB8BD3" w14:textId="74CA260F" w:rsidR="006C7DB7" w:rsidRPr="00D30F56" w:rsidRDefault="006C7DB7" w:rsidP="00C47B8C">
      <w:pPr>
        <w:tabs>
          <w:tab w:val="left" w:pos="1542"/>
        </w:tabs>
        <w:spacing w:before="43" w:line="360" w:lineRule="auto"/>
        <w:ind w:firstLine="720"/>
        <w:rPr>
          <w:rFonts w:cs="Times New Roman"/>
          <w:sz w:val="24"/>
          <w:szCs w:val="24"/>
        </w:rPr>
      </w:pPr>
    </w:p>
    <w:p w14:paraId="7EB0D942" w14:textId="763BE8C0" w:rsidR="003F0450" w:rsidRPr="00D30F56" w:rsidRDefault="00A32884" w:rsidP="00C47B8C">
      <w:pPr>
        <w:tabs>
          <w:tab w:val="left" w:pos="1542"/>
        </w:tabs>
        <w:spacing w:before="43" w:line="360" w:lineRule="auto"/>
        <w:ind w:firstLine="720"/>
        <w:rPr>
          <w:rFonts w:cs="Times New Roman"/>
          <w:sz w:val="24"/>
          <w:szCs w:val="24"/>
        </w:rPr>
      </w:pPr>
      <w:r w:rsidRPr="00D30F56">
        <w:rPr>
          <w:rFonts w:cs="Times New Roman"/>
          <w:sz w:val="24"/>
          <w:szCs w:val="24"/>
        </w:rPr>
        <w:t xml:space="preserve">Debido que Ecopetrol </w:t>
      </w:r>
      <w:r w:rsidR="006671F6" w:rsidRPr="00D30F56">
        <w:rPr>
          <w:rFonts w:cs="Times New Roman"/>
          <w:sz w:val="24"/>
          <w:szCs w:val="24"/>
        </w:rPr>
        <w:t>aspira</w:t>
      </w:r>
      <w:r w:rsidR="004163F1" w:rsidRPr="00D30F56">
        <w:rPr>
          <w:rFonts w:cs="Times New Roman"/>
          <w:sz w:val="24"/>
          <w:szCs w:val="24"/>
        </w:rPr>
        <w:t xml:space="preserve"> incursionar en el </w:t>
      </w:r>
      <w:r w:rsidR="00255189" w:rsidRPr="00D30F56">
        <w:rPr>
          <w:rFonts w:cs="Times New Roman"/>
          <w:sz w:val="24"/>
          <w:szCs w:val="24"/>
        </w:rPr>
        <w:t>mercado</w:t>
      </w:r>
      <w:r w:rsidR="004163F1" w:rsidRPr="00D30F56">
        <w:rPr>
          <w:rFonts w:cs="Times New Roman"/>
          <w:sz w:val="24"/>
          <w:szCs w:val="24"/>
        </w:rPr>
        <w:t xml:space="preserve"> de las energías reno</w:t>
      </w:r>
      <w:r w:rsidR="00B06617" w:rsidRPr="00D30F56">
        <w:rPr>
          <w:rFonts w:cs="Times New Roman"/>
          <w:sz w:val="24"/>
          <w:szCs w:val="24"/>
        </w:rPr>
        <w:t xml:space="preserve">vables </w:t>
      </w:r>
      <w:r w:rsidR="008B00C1" w:rsidRPr="00D30F56">
        <w:rPr>
          <w:rFonts w:cs="Times New Roman"/>
          <w:sz w:val="24"/>
          <w:szCs w:val="24"/>
        </w:rPr>
        <w:t xml:space="preserve">es muy importante mencionar las competencias indirectas de Ecopetrol </w:t>
      </w:r>
      <w:r w:rsidR="00531503" w:rsidRPr="00D30F56">
        <w:rPr>
          <w:rFonts w:cs="Times New Roman"/>
          <w:sz w:val="24"/>
          <w:szCs w:val="24"/>
        </w:rPr>
        <w:t xml:space="preserve">ya que estas son empresas que operan </w:t>
      </w:r>
      <w:r w:rsidR="00060945" w:rsidRPr="00D30F56">
        <w:rPr>
          <w:rFonts w:cs="Times New Roman"/>
          <w:sz w:val="24"/>
          <w:szCs w:val="24"/>
        </w:rPr>
        <w:t xml:space="preserve">en la misma industria energética o tienen productos y servicios que pueden sustituir </w:t>
      </w:r>
      <w:r w:rsidR="00B46EFE" w:rsidRPr="00D30F56">
        <w:rPr>
          <w:rFonts w:cs="Times New Roman"/>
          <w:sz w:val="24"/>
          <w:szCs w:val="24"/>
        </w:rPr>
        <w:t>parcialmente los que ofrece Ecopetrol.</w:t>
      </w:r>
      <w:r w:rsidR="009C4BBC" w:rsidRPr="00D30F56">
        <w:rPr>
          <w:rFonts w:cs="Times New Roman"/>
          <w:sz w:val="24"/>
          <w:szCs w:val="24"/>
        </w:rPr>
        <w:t xml:space="preserve"> </w:t>
      </w:r>
      <w:r w:rsidR="00A84777" w:rsidRPr="00D30F56">
        <w:rPr>
          <w:rFonts w:cs="Times New Roman"/>
          <w:sz w:val="24"/>
          <w:szCs w:val="24"/>
        </w:rPr>
        <w:t xml:space="preserve">Dentro de los productos sustitutos </w:t>
      </w:r>
      <w:r w:rsidR="00A51B5C" w:rsidRPr="00D30F56">
        <w:rPr>
          <w:rFonts w:cs="Times New Roman"/>
          <w:sz w:val="24"/>
          <w:szCs w:val="24"/>
        </w:rPr>
        <w:t xml:space="preserve">que podrían </w:t>
      </w:r>
      <w:r w:rsidR="00586080" w:rsidRPr="00D30F56">
        <w:rPr>
          <w:rFonts w:cs="Times New Roman"/>
          <w:sz w:val="24"/>
          <w:szCs w:val="24"/>
        </w:rPr>
        <w:t xml:space="preserve">afectar a Ecopetrol se encuentran las energías renovables como </w:t>
      </w:r>
      <w:r w:rsidR="00746B2D" w:rsidRPr="00D30F56">
        <w:rPr>
          <w:rFonts w:cs="Times New Roman"/>
          <w:sz w:val="24"/>
          <w:szCs w:val="24"/>
        </w:rPr>
        <w:t xml:space="preserve">la solar, eólica, hidroeléctrica </w:t>
      </w:r>
      <w:r w:rsidR="002654AD" w:rsidRPr="00D30F56">
        <w:rPr>
          <w:rFonts w:cs="Times New Roman"/>
          <w:sz w:val="24"/>
          <w:szCs w:val="24"/>
        </w:rPr>
        <w:t xml:space="preserve">y </w:t>
      </w:r>
      <w:r w:rsidR="00D653E3" w:rsidRPr="00D30F56">
        <w:rPr>
          <w:rFonts w:cs="Times New Roman"/>
          <w:sz w:val="24"/>
          <w:szCs w:val="24"/>
        </w:rPr>
        <w:t>geotérmica. Así mismo, los biocombustibles</w:t>
      </w:r>
      <w:r w:rsidR="006E1112" w:rsidRPr="00D30F56">
        <w:rPr>
          <w:rFonts w:cs="Times New Roman"/>
          <w:sz w:val="24"/>
          <w:szCs w:val="24"/>
        </w:rPr>
        <w:t>, el gas natural y la eficiencia energética</w:t>
      </w:r>
      <w:r w:rsidR="003F0450" w:rsidRPr="00D30F56">
        <w:rPr>
          <w:rFonts w:cs="Times New Roman"/>
          <w:sz w:val="24"/>
          <w:szCs w:val="24"/>
        </w:rPr>
        <w:t>.</w:t>
      </w:r>
    </w:p>
    <w:p w14:paraId="4FC198CF" w14:textId="3D3F9401" w:rsidR="006C7DB7" w:rsidRPr="00D30F56" w:rsidRDefault="006C7DB7" w:rsidP="00C47B8C">
      <w:pPr>
        <w:tabs>
          <w:tab w:val="left" w:pos="1542"/>
        </w:tabs>
        <w:spacing w:before="43" w:line="360" w:lineRule="auto"/>
        <w:ind w:firstLine="720"/>
        <w:rPr>
          <w:rFonts w:cs="Times New Roman"/>
          <w:sz w:val="24"/>
          <w:szCs w:val="24"/>
        </w:rPr>
      </w:pPr>
    </w:p>
    <w:p w14:paraId="7617F5F6" w14:textId="5213D647" w:rsidR="00E65AAF" w:rsidRPr="00D30F56" w:rsidRDefault="009C4BBC" w:rsidP="00C47B8C">
      <w:pPr>
        <w:tabs>
          <w:tab w:val="left" w:pos="1542"/>
        </w:tabs>
        <w:spacing w:before="43" w:line="360" w:lineRule="auto"/>
        <w:ind w:firstLine="720"/>
        <w:rPr>
          <w:rFonts w:cs="Times New Roman"/>
          <w:sz w:val="24"/>
          <w:szCs w:val="24"/>
        </w:rPr>
      </w:pPr>
      <w:r w:rsidRPr="00D30F56">
        <w:rPr>
          <w:rFonts w:cs="Times New Roman"/>
          <w:sz w:val="24"/>
          <w:szCs w:val="24"/>
        </w:rPr>
        <w:t>En e</w:t>
      </w:r>
      <w:r w:rsidR="003F0450" w:rsidRPr="00D30F56">
        <w:rPr>
          <w:rFonts w:cs="Times New Roman"/>
          <w:sz w:val="24"/>
          <w:szCs w:val="24"/>
        </w:rPr>
        <w:t>l</w:t>
      </w:r>
      <w:r w:rsidRPr="00D30F56">
        <w:rPr>
          <w:rFonts w:cs="Times New Roman"/>
          <w:sz w:val="24"/>
          <w:szCs w:val="24"/>
        </w:rPr>
        <w:t xml:space="preserve"> caso las empresas </w:t>
      </w:r>
      <w:r w:rsidR="00C10F10" w:rsidRPr="00D30F56">
        <w:rPr>
          <w:rFonts w:cs="Times New Roman"/>
          <w:sz w:val="24"/>
          <w:szCs w:val="24"/>
        </w:rPr>
        <w:t>internacionales</w:t>
      </w:r>
      <w:r w:rsidR="00E66191" w:rsidRPr="00D30F56">
        <w:rPr>
          <w:rFonts w:cs="Times New Roman"/>
          <w:sz w:val="24"/>
          <w:szCs w:val="24"/>
        </w:rPr>
        <w:t>:</w:t>
      </w:r>
      <w:r w:rsidR="00C10F10" w:rsidRPr="00D30F56">
        <w:rPr>
          <w:rFonts w:cs="Times New Roman"/>
          <w:sz w:val="24"/>
          <w:szCs w:val="24"/>
        </w:rPr>
        <w:t xml:space="preserve"> </w:t>
      </w:r>
      <w:proofErr w:type="spellStart"/>
      <w:r w:rsidR="005955D7" w:rsidRPr="00D30F56">
        <w:rPr>
          <w:rFonts w:cs="Times New Roman"/>
          <w:sz w:val="24"/>
          <w:szCs w:val="24"/>
        </w:rPr>
        <w:t>CropEnergies</w:t>
      </w:r>
      <w:proofErr w:type="spellEnd"/>
      <w:r w:rsidR="005955D7" w:rsidRPr="00D30F56">
        <w:rPr>
          <w:rFonts w:cs="Times New Roman"/>
          <w:sz w:val="24"/>
          <w:szCs w:val="24"/>
        </w:rPr>
        <w:t>,</w:t>
      </w:r>
      <w:r w:rsidR="001861E4" w:rsidRPr="00D30F56">
        <w:rPr>
          <w:rFonts w:cs="Times New Roman"/>
          <w:sz w:val="24"/>
          <w:szCs w:val="24"/>
        </w:rPr>
        <w:t xml:space="preserve"> </w:t>
      </w:r>
      <w:proofErr w:type="spellStart"/>
      <w:r w:rsidR="00420CE4" w:rsidRPr="00D30F56">
        <w:rPr>
          <w:rFonts w:cs="Times New Roman"/>
          <w:sz w:val="24"/>
          <w:szCs w:val="24"/>
        </w:rPr>
        <w:t>Vestas</w:t>
      </w:r>
      <w:proofErr w:type="spellEnd"/>
      <w:r w:rsidR="00420CE4" w:rsidRPr="00D30F56">
        <w:rPr>
          <w:rFonts w:cs="Times New Roman"/>
          <w:sz w:val="24"/>
          <w:szCs w:val="24"/>
        </w:rPr>
        <w:t xml:space="preserve"> </w:t>
      </w:r>
      <w:proofErr w:type="spellStart"/>
      <w:r w:rsidR="00420CE4" w:rsidRPr="00D30F56">
        <w:rPr>
          <w:rFonts w:cs="Times New Roman"/>
          <w:sz w:val="24"/>
          <w:szCs w:val="24"/>
        </w:rPr>
        <w:t>Wind</w:t>
      </w:r>
      <w:proofErr w:type="spellEnd"/>
      <w:r w:rsidR="00420CE4" w:rsidRPr="00D30F56">
        <w:rPr>
          <w:rFonts w:cs="Times New Roman"/>
          <w:sz w:val="24"/>
          <w:szCs w:val="24"/>
        </w:rPr>
        <w:t xml:space="preserve"> </w:t>
      </w:r>
      <w:proofErr w:type="spellStart"/>
      <w:r w:rsidR="00420CE4" w:rsidRPr="00D30F56">
        <w:rPr>
          <w:rFonts w:cs="Times New Roman"/>
          <w:sz w:val="24"/>
          <w:szCs w:val="24"/>
        </w:rPr>
        <w:t>Systems</w:t>
      </w:r>
      <w:proofErr w:type="spellEnd"/>
      <w:r w:rsidR="00420CE4" w:rsidRPr="00D30F56">
        <w:rPr>
          <w:rFonts w:cs="Times New Roman"/>
          <w:sz w:val="24"/>
          <w:szCs w:val="24"/>
        </w:rPr>
        <w:t xml:space="preserve">, </w:t>
      </w:r>
      <w:r w:rsidR="00C10F10" w:rsidRPr="00D30F56">
        <w:rPr>
          <w:rFonts w:cs="Times New Roman"/>
          <w:sz w:val="24"/>
          <w:szCs w:val="24"/>
        </w:rPr>
        <w:t xml:space="preserve">Electrobras, </w:t>
      </w:r>
      <w:proofErr w:type="spellStart"/>
      <w:r w:rsidR="001861E4" w:rsidRPr="00D30F56">
        <w:rPr>
          <w:rFonts w:cs="Times New Roman"/>
          <w:sz w:val="24"/>
          <w:szCs w:val="24"/>
        </w:rPr>
        <w:t>Pacific</w:t>
      </w:r>
      <w:proofErr w:type="spellEnd"/>
      <w:r w:rsidR="001861E4" w:rsidRPr="00D30F56">
        <w:rPr>
          <w:rFonts w:cs="Times New Roman"/>
          <w:sz w:val="24"/>
          <w:szCs w:val="24"/>
        </w:rPr>
        <w:t xml:space="preserve"> </w:t>
      </w:r>
      <w:proofErr w:type="spellStart"/>
      <w:r w:rsidR="001861E4" w:rsidRPr="00D30F56">
        <w:rPr>
          <w:rFonts w:cs="Times New Roman"/>
          <w:sz w:val="24"/>
          <w:szCs w:val="24"/>
        </w:rPr>
        <w:t>Ethanol</w:t>
      </w:r>
      <w:proofErr w:type="spellEnd"/>
      <w:r w:rsidR="001861E4" w:rsidRPr="00D30F56">
        <w:rPr>
          <w:rFonts w:cs="Times New Roman"/>
          <w:sz w:val="24"/>
          <w:szCs w:val="24"/>
        </w:rPr>
        <w:t xml:space="preserve">, </w:t>
      </w:r>
      <w:proofErr w:type="spellStart"/>
      <w:r w:rsidR="00292692" w:rsidRPr="00D30F56">
        <w:rPr>
          <w:rFonts w:cs="Times New Roman"/>
          <w:sz w:val="24"/>
          <w:szCs w:val="24"/>
        </w:rPr>
        <w:t>Naturgy</w:t>
      </w:r>
      <w:proofErr w:type="spellEnd"/>
      <w:r w:rsidR="00292692" w:rsidRPr="00D30F56">
        <w:rPr>
          <w:rFonts w:cs="Times New Roman"/>
          <w:sz w:val="24"/>
          <w:szCs w:val="24"/>
        </w:rPr>
        <w:t xml:space="preserve">, entre otras, hacen parte de la competencia indirecta </w:t>
      </w:r>
      <w:r w:rsidR="00FE3835" w:rsidRPr="00D30F56">
        <w:rPr>
          <w:rFonts w:cs="Times New Roman"/>
          <w:sz w:val="24"/>
          <w:szCs w:val="24"/>
        </w:rPr>
        <w:t xml:space="preserve">internacional </w:t>
      </w:r>
      <w:r w:rsidR="00292692" w:rsidRPr="00D30F56">
        <w:rPr>
          <w:rFonts w:cs="Times New Roman"/>
          <w:sz w:val="24"/>
          <w:szCs w:val="24"/>
        </w:rPr>
        <w:t xml:space="preserve">a la </w:t>
      </w:r>
      <w:r w:rsidR="00AF57A8" w:rsidRPr="00D30F56">
        <w:rPr>
          <w:rFonts w:cs="Times New Roman"/>
          <w:sz w:val="24"/>
          <w:szCs w:val="24"/>
        </w:rPr>
        <w:t>que se ve enfrentada la compañía actualmente</w:t>
      </w:r>
      <w:sdt>
        <w:sdtPr>
          <w:rPr>
            <w:rFonts w:cs="Times New Roman"/>
            <w:sz w:val="24"/>
            <w:szCs w:val="24"/>
          </w:rPr>
          <w:id w:val="1123271380"/>
          <w:citation/>
        </w:sdtPr>
        <w:sdtContent>
          <w:r w:rsidR="00DA5DE6" w:rsidRPr="00D30F56">
            <w:rPr>
              <w:rFonts w:cs="Times New Roman"/>
              <w:sz w:val="24"/>
              <w:szCs w:val="24"/>
            </w:rPr>
            <w:fldChar w:fldCharType="begin"/>
          </w:r>
          <w:r w:rsidR="00DA5DE6" w:rsidRPr="00D30F56">
            <w:rPr>
              <w:rFonts w:cs="Times New Roman"/>
              <w:sz w:val="24"/>
              <w:szCs w:val="24"/>
              <w:lang w:val="es-CO"/>
            </w:rPr>
            <w:instrText xml:space="preserve"> CITATION Ran \l 9226 </w:instrText>
          </w:r>
          <w:r w:rsidR="00DA5DE6" w:rsidRPr="00D30F56">
            <w:rPr>
              <w:rFonts w:cs="Times New Roman"/>
              <w:sz w:val="24"/>
              <w:szCs w:val="24"/>
            </w:rPr>
            <w:fldChar w:fldCharType="separate"/>
          </w:r>
          <w:r w:rsidR="000527C4">
            <w:rPr>
              <w:rFonts w:cs="Times New Roman"/>
              <w:noProof/>
              <w:sz w:val="24"/>
              <w:szCs w:val="24"/>
              <w:lang w:val="es-CO"/>
            </w:rPr>
            <w:t xml:space="preserve"> </w:t>
          </w:r>
          <w:r w:rsidR="000527C4" w:rsidRPr="000527C4">
            <w:rPr>
              <w:rFonts w:cs="Times New Roman"/>
              <w:noProof/>
              <w:sz w:val="24"/>
              <w:szCs w:val="24"/>
              <w:lang w:val="es-CO"/>
            </w:rPr>
            <w:t>(Ranking Mundial de Empresas de Energías Renovables)</w:t>
          </w:r>
          <w:r w:rsidR="00DA5DE6" w:rsidRPr="00D30F56">
            <w:rPr>
              <w:rFonts w:cs="Times New Roman"/>
              <w:sz w:val="24"/>
              <w:szCs w:val="24"/>
            </w:rPr>
            <w:fldChar w:fldCharType="end"/>
          </w:r>
        </w:sdtContent>
      </w:sdt>
      <w:r w:rsidR="00AF57A8" w:rsidRPr="00D30F56">
        <w:rPr>
          <w:rFonts w:cs="Times New Roman"/>
          <w:sz w:val="24"/>
          <w:szCs w:val="24"/>
        </w:rPr>
        <w:t>.</w:t>
      </w:r>
      <w:r w:rsidR="00FE3835" w:rsidRPr="00D30F56">
        <w:rPr>
          <w:rFonts w:cs="Times New Roman"/>
          <w:sz w:val="24"/>
          <w:szCs w:val="24"/>
        </w:rPr>
        <w:t xml:space="preserve"> Sin embargo, en Colombia </w:t>
      </w:r>
      <w:r w:rsidR="0016131C" w:rsidRPr="00D30F56">
        <w:rPr>
          <w:rFonts w:cs="Times New Roman"/>
          <w:sz w:val="24"/>
          <w:szCs w:val="24"/>
        </w:rPr>
        <w:t xml:space="preserve">estas empresas </w:t>
      </w:r>
      <w:r w:rsidR="00445251" w:rsidRPr="00D30F56">
        <w:rPr>
          <w:rFonts w:cs="Times New Roman"/>
          <w:sz w:val="24"/>
          <w:szCs w:val="24"/>
        </w:rPr>
        <w:t xml:space="preserve">podrían afectar indirectamente el desempeño de Ecopetrol </w:t>
      </w:r>
      <w:r w:rsidR="002D1868" w:rsidRPr="00D30F56">
        <w:rPr>
          <w:rFonts w:cs="Times New Roman"/>
          <w:sz w:val="24"/>
          <w:szCs w:val="24"/>
        </w:rPr>
        <w:t xml:space="preserve">al ofrecer alternativas </w:t>
      </w:r>
      <w:r w:rsidR="00E66191" w:rsidRPr="00D30F56">
        <w:rPr>
          <w:rFonts w:cs="Times New Roman"/>
          <w:sz w:val="24"/>
          <w:szCs w:val="24"/>
        </w:rPr>
        <w:t xml:space="preserve">en sus productos o servicios, </w:t>
      </w:r>
      <w:r w:rsidR="00FE2FBB" w:rsidRPr="00D30F56">
        <w:rPr>
          <w:rFonts w:cs="Times New Roman"/>
          <w:sz w:val="24"/>
          <w:szCs w:val="24"/>
        </w:rPr>
        <w:t xml:space="preserve">Grupo </w:t>
      </w:r>
      <w:r w:rsidR="007F15B8" w:rsidRPr="00D30F56">
        <w:rPr>
          <w:rFonts w:cs="Times New Roman"/>
          <w:sz w:val="24"/>
          <w:szCs w:val="24"/>
        </w:rPr>
        <w:t xml:space="preserve">EPM, Celsia, Enel Green </w:t>
      </w:r>
      <w:proofErr w:type="spellStart"/>
      <w:r w:rsidR="007F15B8" w:rsidRPr="00D30F56">
        <w:rPr>
          <w:rFonts w:cs="Times New Roman"/>
          <w:sz w:val="24"/>
          <w:szCs w:val="24"/>
        </w:rPr>
        <w:t>Power</w:t>
      </w:r>
      <w:proofErr w:type="spellEnd"/>
      <w:r w:rsidR="001755F5" w:rsidRPr="00D30F56">
        <w:rPr>
          <w:rFonts w:cs="Times New Roman"/>
          <w:sz w:val="24"/>
          <w:szCs w:val="24"/>
        </w:rPr>
        <w:t xml:space="preserve">, </w:t>
      </w:r>
      <w:r w:rsidR="00A52253" w:rsidRPr="00D30F56">
        <w:rPr>
          <w:rFonts w:cs="Times New Roman"/>
          <w:sz w:val="24"/>
          <w:szCs w:val="24"/>
        </w:rPr>
        <w:t xml:space="preserve">AES Colombia, </w:t>
      </w:r>
      <w:r w:rsidR="001755F5" w:rsidRPr="00D30F56">
        <w:rPr>
          <w:rFonts w:cs="Times New Roman"/>
          <w:sz w:val="24"/>
          <w:szCs w:val="24"/>
        </w:rPr>
        <w:t>entre otras</w:t>
      </w:r>
      <w:r w:rsidR="004E424F" w:rsidRPr="00D30F56">
        <w:rPr>
          <w:rFonts w:cs="Times New Roman"/>
          <w:sz w:val="24"/>
          <w:szCs w:val="24"/>
        </w:rPr>
        <w:t xml:space="preserve"> </w:t>
      </w:r>
      <w:sdt>
        <w:sdtPr>
          <w:rPr>
            <w:rFonts w:cs="Times New Roman"/>
            <w:sz w:val="24"/>
            <w:szCs w:val="24"/>
          </w:rPr>
          <w:id w:val="353394618"/>
          <w:citation/>
        </w:sdtPr>
        <w:sdtContent>
          <w:r w:rsidR="004E424F" w:rsidRPr="00D30F56">
            <w:rPr>
              <w:rFonts w:cs="Times New Roman"/>
              <w:sz w:val="24"/>
              <w:szCs w:val="24"/>
            </w:rPr>
            <w:fldChar w:fldCharType="begin"/>
          </w:r>
          <w:r w:rsidR="004E424F" w:rsidRPr="00D30F56">
            <w:rPr>
              <w:rFonts w:cs="Times New Roman"/>
              <w:sz w:val="24"/>
              <w:szCs w:val="24"/>
              <w:lang w:val="es-CO"/>
            </w:rPr>
            <w:instrText xml:space="preserve"> CITATION Cat21 \l 9226 </w:instrText>
          </w:r>
          <w:r w:rsidR="004E424F" w:rsidRPr="00D30F56">
            <w:rPr>
              <w:rFonts w:cs="Times New Roman"/>
              <w:sz w:val="24"/>
              <w:szCs w:val="24"/>
            </w:rPr>
            <w:fldChar w:fldCharType="separate"/>
          </w:r>
          <w:r w:rsidR="000527C4" w:rsidRPr="000527C4">
            <w:rPr>
              <w:rFonts w:cs="Times New Roman"/>
              <w:noProof/>
              <w:sz w:val="24"/>
              <w:szCs w:val="24"/>
              <w:lang w:val="es-CO"/>
            </w:rPr>
            <w:t>(Catalina, 2021)</w:t>
          </w:r>
          <w:r w:rsidR="004E424F" w:rsidRPr="00D30F56">
            <w:rPr>
              <w:rFonts w:cs="Times New Roman"/>
              <w:sz w:val="24"/>
              <w:szCs w:val="24"/>
            </w:rPr>
            <w:fldChar w:fldCharType="end"/>
          </w:r>
        </w:sdtContent>
      </w:sdt>
      <w:r w:rsidR="00622D25" w:rsidRPr="00D30F56">
        <w:rPr>
          <w:rFonts w:cs="Times New Roman"/>
          <w:sz w:val="24"/>
          <w:szCs w:val="24"/>
        </w:rPr>
        <w:t>.</w:t>
      </w:r>
    </w:p>
    <w:p w14:paraId="1F25E016" w14:textId="08AC0ED3" w:rsidR="007319E8" w:rsidRPr="00D30F56" w:rsidRDefault="00961AE6" w:rsidP="00C47B8C">
      <w:pPr>
        <w:tabs>
          <w:tab w:val="left" w:pos="1542"/>
        </w:tabs>
        <w:spacing w:before="43" w:line="360" w:lineRule="auto"/>
        <w:ind w:firstLine="720"/>
        <w:rPr>
          <w:rFonts w:cs="Times New Roman"/>
          <w:sz w:val="24"/>
          <w:szCs w:val="24"/>
        </w:rPr>
      </w:pPr>
      <w:r w:rsidRPr="00D30F56">
        <w:rPr>
          <w:rFonts w:cs="Times New Roman"/>
          <w:sz w:val="24"/>
          <w:szCs w:val="24"/>
        </w:rPr>
        <w:t xml:space="preserve"> </w:t>
      </w:r>
    </w:p>
    <w:p w14:paraId="5A976E73" w14:textId="1368D88E" w:rsidR="00710099" w:rsidRPr="00D30F56" w:rsidRDefault="00426517" w:rsidP="00C47B8C">
      <w:pPr>
        <w:pStyle w:val="Ttulo2"/>
        <w:spacing w:line="360" w:lineRule="auto"/>
      </w:pPr>
      <w:bookmarkStart w:id="97" w:name="_Toc166511151"/>
      <w:bookmarkStart w:id="98" w:name="_Toc166511397"/>
      <w:bookmarkStart w:id="99" w:name="_Toc166511745"/>
      <w:bookmarkStart w:id="100" w:name="_Toc166515268"/>
      <w:bookmarkStart w:id="101" w:name="_Toc167623558"/>
      <w:r w:rsidRPr="00D30F56">
        <w:t xml:space="preserve">Entes reguladores y </w:t>
      </w:r>
      <w:r w:rsidR="00C10AB7" w:rsidRPr="00D30F56">
        <w:t>G</w:t>
      </w:r>
      <w:r w:rsidRPr="00D30F56">
        <w:t xml:space="preserve">rupos de </w:t>
      </w:r>
      <w:r w:rsidR="00C10AB7" w:rsidRPr="00D30F56">
        <w:t>P</w:t>
      </w:r>
      <w:r w:rsidRPr="00D30F56">
        <w:t>resión</w:t>
      </w:r>
      <w:bookmarkEnd w:id="97"/>
      <w:bookmarkEnd w:id="98"/>
      <w:bookmarkEnd w:id="99"/>
      <w:bookmarkEnd w:id="100"/>
      <w:bookmarkEnd w:id="101"/>
      <w:r w:rsidRPr="00D30F56">
        <w:t xml:space="preserve"> </w:t>
      </w:r>
    </w:p>
    <w:p w14:paraId="1FF5CB0C" w14:textId="77777777" w:rsidR="005C4AFC" w:rsidRPr="00D30F56" w:rsidRDefault="005C4AFC" w:rsidP="00C47B8C">
      <w:pPr>
        <w:tabs>
          <w:tab w:val="left" w:pos="1542"/>
        </w:tabs>
        <w:spacing w:line="360" w:lineRule="auto"/>
        <w:ind w:right="534" w:firstLine="720"/>
        <w:rPr>
          <w:rFonts w:cs="Times New Roman"/>
          <w:sz w:val="24"/>
          <w:szCs w:val="24"/>
        </w:rPr>
      </w:pPr>
    </w:p>
    <w:p w14:paraId="73C17188" w14:textId="2BB66F52" w:rsidR="00521151" w:rsidRPr="00D30F56" w:rsidRDefault="00F9154C" w:rsidP="00C47B8C">
      <w:pPr>
        <w:tabs>
          <w:tab w:val="left" w:pos="1542"/>
        </w:tabs>
        <w:spacing w:line="360" w:lineRule="auto"/>
        <w:ind w:firstLine="720"/>
        <w:rPr>
          <w:rFonts w:cs="Times New Roman"/>
          <w:sz w:val="24"/>
          <w:szCs w:val="24"/>
        </w:rPr>
      </w:pPr>
      <w:r w:rsidRPr="00D30F56">
        <w:rPr>
          <w:rFonts w:cs="Times New Roman"/>
          <w:sz w:val="24"/>
          <w:szCs w:val="24"/>
        </w:rPr>
        <w:t xml:space="preserve">Como entidad </w:t>
      </w:r>
      <w:r w:rsidR="007F0918" w:rsidRPr="00D30F56">
        <w:rPr>
          <w:rFonts w:cs="Times New Roman"/>
          <w:sz w:val="24"/>
          <w:szCs w:val="24"/>
        </w:rPr>
        <w:t>de económica mixta</w:t>
      </w:r>
      <w:r w:rsidR="7DA855CE" w:rsidRPr="00D30F56">
        <w:rPr>
          <w:rFonts w:cs="Times New Roman"/>
          <w:sz w:val="24"/>
          <w:szCs w:val="24"/>
        </w:rPr>
        <w:t xml:space="preserve">, de carácter comercial y organizada bajo la forma de sociedad anónima, del orden nacional, </w:t>
      </w:r>
      <w:r w:rsidR="017F05C3" w:rsidRPr="00D30F56">
        <w:rPr>
          <w:rFonts w:cs="Times New Roman"/>
          <w:sz w:val="24"/>
          <w:szCs w:val="24"/>
        </w:rPr>
        <w:t>Ecopetrol</w:t>
      </w:r>
      <w:r w:rsidR="2FF4A291" w:rsidRPr="00D30F56">
        <w:rPr>
          <w:rFonts w:cs="Times New Roman"/>
          <w:sz w:val="24"/>
          <w:szCs w:val="24"/>
        </w:rPr>
        <w:t xml:space="preserve">, </w:t>
      </w:r>
      <w:r w:rsidR="017F05C3" w:rsidRPr="00D30F56">
        <w:rPr>
          <w:rFonts w:cs="Times New Roman"/>
          <w:sz w:val="24"/>
          <w:szCs w:val="24"/>
        </w:rPr>
        <w:t>es fiscalizado por</w:t>
      </w:r>
      <w:r w:rsidR="00D862EB" w:rsidRPr="00D30F56">
        <w:rPr>
          <w:rFonts w:cs="Times New Roman"/>
          <w:sz w:val="24"/>
          <w:szCs w:val="24"/>
        </w:rPr>
        <w:t xml:space="preserve"> </w:t>
      </w:r>
      <w:r w:rsidR="003A3A16" w:rsidRPr="00D30F56">
        <w:rPr>
          <w:rFonts w:cs="Times New Roman"/>
          <w:sz w:val="24"/>
          <w:szCs w:val="24"/>
        </w:rPr>
        <w:t>Contraloría</w:t>
      </w:r>
      <w:r w:rsidR="00D862EB" w:rsidRPr="00D30F56">
        <w:rPr>
          <w:rFonts w:cs="Times New Roman"/>
          <w:sz w:val="24"/>
          <w:szCs w:val="24"/>
        </w:rPr>
        <w:t xml:space="preserve">, </w:t>
      </w:r>
      <w:r w:rsidR="00FB7582" w:rsidRPr="00D30F56">
        <w:rPr>
          <w:rFonts w:cs="Times New Roman"/>
          <w:sz w:val="24"/>
          <w:szCs w:val="24"/>
        </w:rPr>
        <w:t>Procuraduría</w:t>
      </w:r>
      <w:r w:rsidR="00D862EB" w:rsidRPr="00D30F56">
        <w:rPr>
          <w:rFonts w:cs="Times New Roman"/>
          <w:sz w:val="24"/>
          <w:szCs w:val="24"/>
        </w:rPr>
        <w:t xml:space="preserve"> </w:t>
      </w:r>
      <w:r w:rsidR="3ACD87E3" w:rsidRPr="00D30F56">
        <w:rPr>
          <w:rFonts w:cs="Times New Roman"/>
          <w:sz w:val="24"/>
          <w:szCs w:val="24"/>
        </w:rPr>
        <w:t xml:space="preserve">y </w:t>
      </w:r>
      <w:r w:rsidR="00FB7582" w:rsidRPr="00D30F56">
        <w:rPr>
          <w:rFonts w:cs="Times New Roman"/>
          <w:sz w:val="24"/>
          <w:szCs w:val="24"/>
        </w:rPr>
        <w:t>Contaduría general de la nación</w:t>
      </w:r>
      <w:r w:rsidR="076E9E93" w:rsidRPr="00D30F56">
        <w:rPr>
          <w:rFonts w:cs="Times New Roman"/>
          <w:sz w:val="24"/>
          <w:szCs w:val="24"/>
        </w:rPr>
        <w:t xml:space="preserve"> y demás entes de fiscalización del estado</w:t>
      </w:r>
      <w:r w:rsidR="00D862EB" w:rsidRPr="00D30F56">
        <w:rPr>
          <w:rFonts w:cs="Times New Roman"/>
          <w:sz w:val="24"/>
          <w:szCs w:val="24"/>
        </w:rPr>
        <w:t>.</w:t>
      </w:r>
      <w:r w:rsidR="003F4411" w:rsidRPr="00D30F56">
        <w:rPr>
          <w:rFonts w:cs="Times New Roman"/>
          <w:sz w:val="24"/>
          <w:szCs w:val="24"/>
        </w:rPr>
        <w:t xml:space="preserve"> </w:t>
      </w:r>
      <w:r w:rsidR="00521151" w:rsidRPr="00D30F56">
        <w:rPr>
          <w:rFonts w:cs="Times New Roman"/>
          <w:sz w:val="24"/>
          <w:szCs w:val="24"/>
        </w:rPr>
        <w:t xml:space="preserve">Ecopetrol internamente utiliza el sistema de control COSO, </w:t>
      </w:r>
      <w:r w:rsidR="04892BC2" w:rsidRPr="00D30F56">
        <w:rPr>
          <w:rFonts w:cs="Times New Roman"/>
          <w:sz w:val="24"/>
          <w:szCs w:val="24"/>
        </w:rPr>
        <w:t xml:space="preserve">y tiene constituido un ente interno </w:t>
      </w:r>
      <w:r w:rsidR="73772D97" w:rsidRPr="00D30F56">
        <w:rPr>
          <w:rFonts w:cs="Times New Roman"/>
          <w:sz w:val="24"/>
          <w:szCs w:val="24"/>
        </w:rPr>
        <w:t>que es la</w:t>
      </w:r>
      <w:r w:rsidR="04892BC2" w:rsidRPr="00D30F56">
        <w:rPr>
          <w:rFonts w:cs="Times New Roman"/>
          <w:sz w:val="24"/>
          <w:szCs w:val="24"/>
        </w:rPr>
        <w:t xml:space="preserve"> Vicepresidencia de Cumplimiento</w:t>
      </w:r>
      <w:r w:rsidR="00521151" w:rsidRPr="00D30F56">
        <w:rPr>
          <w:rFonts w:cs="Times New Roman"/>
          <w:sz w:val="24"/>
          <w:szCs w:val="24"/>
        </w:rPr>
        <w:t>.</w:t>
      </w:r>
      <w:r w:rsidR="00E0305A" w:rsidRPr="00D30F56">
        <w:rPr>
          <w:rFonts w:cs="Times New Roman"/>
          <w:sz w:val="24"/>
          <w:szCs w:val="24"/>
        </w:rPr>
        <w:t xml:space="preserve"> </w:t>
      </w:r>
      <w:sdt>
        <w:sdtPr>
          <w:rPr>
            <w:rFonts w:cs="Times New Roman"/>
            <w:sz w:val="24"/>
            <w:szCs w:val="24"/>
          </w:rPr>
          <w:id w:val="-43758835"/>
          <w:citation/>
        </w:sdtPr>
        <w:sdtContent>
          <w:r w:rsidR="000065C9" w:rsidRPr="00D30F56">
            <w:rPr>
              <w:rFonts w:cs="Times New Roman"/>
              <w:sz w:val="24"/>
              <w:szCs w:val="24"/>
              <w:lang w:val="es-CO"/>
            </w:rPr>
            <w:fldChar w:fldCharType="begin"/>
          </w:r>
          <w:r w:rsidR="000065C9" w:rsidRPr="00D30F56">
            <w:rPr>
              <w:rFonts w:cs="Times New Roman"/>
              <w:sz w:val="24"/>
              <w:szCs w:val="24"/>
              <w:lang w:val="es-CO"/>
            </w:rPr>
            <w:instrText xml:space="preserve"> CITATION Eco18 \l 9226 </w:instrText>
          </w:r>
          <w:r w:rsidR="000065C9" w:rsidRPr="00D30F56">
            <w:rPr>
              <w:rFonts w:cs="Times New Roman"/>
              <w:sz w:val="24"/>
              <w:szCs w:val="24"/>
            </w:rPr>
            <w:fldChar w:fldCharType="separate"/>
          </w:r>
          <w:r w:rsidR="000527C4" w:rsidRPr="000527C4">
            <w:rPr>
              <w:rFonts w:cs="Times New Roman"/>
              <w:noProof/>
              <w:sz w:val="24"/>
              <w:szCs w:val="24"/>
              <w:lang w:val="es-CO"/>
            </w:rPr>
            <w:t>(Ecopetrol S.A, 2018)</w:t>
          </w:r>
          <w:r w:rsidR="000065C9" w:rsidRPr="00D30F56">
            <w:rPr>
              <w:rFonts w:cs="Times New Roman"/>
              <w:sz w:val="24"/>
              <w:szCs w:val="24"/>
            </w:rPr>
            <w:fldChar w:fldCharType="end"/>
          </w:r>
        </w:sdtContent>
      </w:sdt>
    </w:p>
    <w:p w14:paraId="7EB42625" w14:textId="77777777" w:rsidR="002B4BC1" w:rsidRPr="00D30F56" w:rsidRDefault="002B4BC1" w:rsidP="00C47B8C">
      <w:pPr>
        <w:tabs>
          <w:tab w:val="left" w:pos="1542"/>
        </w:tabs>
        <w:spacing w:line="360" w:lineRule="auto"/>
        <w:ind w:firstLine="720"/>
        <w:rPr>
          <w:rFonts w:cs="Times New Roman"/>
          <w:sz w:val="24"/>
          <w:szCs w:val="24"/>
        </w:rPr>
      </w:pPr>
    </w:p>
    <w:p w14:paraId="1512AED1" w14:textId="5103A9B6" w:rsidR="003F4411" w:rsidRPr="00D30F56" w:rsidRDefault="00BD594C" w:rsidP="00244F5D">
      <w:pPr>
        <w:tabs>
          <w:tab w:val="left" w:pos="1542"/>
        </w:tabs>
        <w:spacing w:line="360" w:lineRule="auto"/>
        <w:ind w:firstLine="720"/>
        <w:rPr>
          <w:rFonts w:cs="Times New Roman"/>
          <w:color w:val="000000" w:themeColor="text1"/>
          <w:sz w:val="24"/>
          <w:szCs w:val="24"/>
        </w:rPr>
      </w:pPr>
      <w:r w:rsidRPr="00D30F56">
        <w:rPr>
          <w:rFonts w:cs="Times New Roman"/>
          <w:sz w:val="24"/>
          <w:szCs w:val="24"/>
        </w:rPr>
        <w:t xml:space="preserve">Dentro de los grupos de relacionamiento se encuentran los sindicatos con los que se realizan acuerdos a través de las convenciones colectivas de trabajo, que buscan mejorar las condiciones laborales de </w:t>
      </w:r>
      <w:r w:rsidR="00F57FCB" w:rsidRPr="00D30F56">
        <w:rPr>
          <w:rFonts w:cs="Times New Roman"/>
          <w:sz w:val="24"/>
          <w:szCs w:val="24"/>
        </w:rPr>
        <w:t>los</w:t>
      </w:r>
      <w:r w:rsidRPr="00D30F56">
        <w:rPr>
          <w:rFonts w:cs="Times New Roman"/>
          <w:sz w:val="24"/>
          <w:szCs w:val="24"/>
        </w:rPr>
        <w:t xml:space="preserve"> trabajadores, </w:t>
      </w:r>
      <w:r w:rsidR="00D93F89" w:rsidRPr="00D30F56">
        <w:rPr>
          <w:rFonts w:cs="Times New Roman"/>
          <w:sz w:val="24"/>
          <w:szCs w:val="24"/>
        </w:rPr>
        <w:t xml:space="preserve">realizar un </w:t>
      </w:r>
      <w:r w:rsidRPr="00D30F56">
        <w:rPr>
          <w:rFonts w:cs="Times New Roman"/>
          <w:sz w:val="24"/>
          <w:szCs w:val="24"/>
        </w:rPr>
        <w:t xml:space="preserve">compromiso con la diversidad, equidad e inclusión </w:t>
      </w:r>
      <w:r w:rsidRPr="00D30F56">
        <w:rPr>
          <w:rFonts w:cs="Times New Roman"/>
          <w:color w:val="000000" w:themeColor="text1"/>
          <w:sz w:val="24"/>
          <w:szCs w:val="24"/>
        </w:rPr>
        <w:t>con enfoque de género</w:t>
      </w:r>
      <w:r w:rsidR="00727947" w:rsidRPr="00D30F56">
        <w:rPr>
          <w:rFonts w:cs="Times New Roman"/>
          <w:color w:val="000000" w:themeColor="text1"/>
          <w:sz w:val="24"/>
          <w:szCs w:val="24"/>
        </w:rPr>
        <w:t xml:space="preserve"> y </w:t>
      </w:r>
      <w:r w:rsidR="00851179" w:rsidRPr="00D30F56">
        <w:rPr>
          <w:rFonts w:cs="Times New Roman"/>
          <w:color w:val="000000" w:themeColor="text1"/>
          <w:sz w:val="24"/>
          <w:szCs w:val="24"/>
        </w:rPr>
        <w:t>regiones</w:t>
      </w:r>
      <w:r w:rsidRPr="00D30F56">
        <w:rPr>
          <w:rFonts w:cs="Times New Roman"/>
          <w:color w:val="000000" w:themeColor="text1"/>
          <w:sz w:val="24"/>
          <w:szCs w:val="24"/>
        </w:rPr>
        <w:t>, entre otros, con criterios de austeridad</w:t>
      </w:r>
      <w:r w:rsidR="00851179" w:rsidRPr="00D30F56">
        <w:rPr>
          <w:rFonts w:cs="Times New Roman"/>
          <w:color w:val="000000" w:themeColor="text1"/>
          <w:sz w:val="24"/>
          <w:szCs w:val="24"/>
        </w:rPr>
        <w:t>, responsabilidad financiera</w:t>
      </w:r>
      <w:r w:rsidRPr="00D30F56">
        <w:rPr>
          <w:rFonts w:cs="Times New Roman"/>
          <w:color w:val="000000" w:themeColor="text1"/>
          <w:sz w:val="24"/>
          <w:szCs w:val="24"/>
        </w:rPr>
        <w:t xml:space="preserve"> y eficiencia.</w:t>
      </w:r>
      <w:r w:rsidR="004E293B" w:rsidRPr="00D30F56">
        <w:rPr>
          <w:rFonts w:cs="Times New Roman"/>
          <w:color w:val="000000" w:themeColor="text1"/>
          <w:sz w:val="24"/>
          <w:szCs w:val="24"/>
        </w:rPr>
        <w:t xml:space="preserve"> </w:t>
      </w:r>
    </w:p>
    <w:p w14:paraId="4EB6B3C8" w14:textId="6576E380" w:rsidR="002A1E93" w:rsidRPr="00D30F56" w:rsidRDefault="002A1E93" w:rsidP="00244F5D">
      <w:pPr>
        <w:tabs>
          <w:tab w:val="left" w:pos="1542"/>
        </w:tabs>
        <w:spacing w:line="360" w:lineRule="auto"/>
        <w:ind w:firstLine="720"/>
        <w:rPr>
          <w:rFonts w:cs="Times New Roman"/>
          <w:color w:val="000000" w:themeColor="text1"/>
          <w:sz w:val="24"/>
          <w:szCs w:val="24"/>
        </w:rPr>
      </w:pPr>
    </w:p>
    <w:p w14:paraId="506330B4" w14:textId="2F6A66A4" w:rsidR="002A1E93" w:rsidRPr="00D30F56" w:rsidRDefault="002A1E93" w:rsidP="002A1E93">
      <w:pPr>
        <w:tabs>
          <w:tab w:val="left" w:pos="1542"/>
        </w:tabs>
        <w:spacing w:line="360" w:lineRule="auto"/>
        <w:ind w:firstLine="720"/>
        <w:rPr>
          <w:rFonts w:cs="Times New Roman"/>
          <w:sz w:val="24"/>
          <w:szCs w:val="24"/>
        </w:rPr>
      </w:pPr>
      <w:r w:rsidRPr="00D30F56">
        <w:rPr>
          <w:rFonts w:cs="Times New Roman"/>
          <w:sz w:val="24"/>
          <w:szCs w:val="24"/>
        </w:rPr>
        <w:t xml:space="preserve">Con los sindicatos en mayo de 2023 se firmó un acuerdo con la Unión Sindical Obrera (USO) para la nueva Convención Colectiva de Trabajo, que regirá desde enero de 2023 a </w:t>
      </w:r>
      <w:r w:rsidRPr="00D30F56">
        <w:rPr>
          <w:rFonts w:cs="Times New Roman"/>
          <w:sz w:val="24"/>
          <w:szCs w:val="24"/>
        </w:rPr>
        <w:lastRenderedPageBreak/>
        <w:t xml:space="preserve">diciembre de 2026.En el proceso de negociación, también se alcanzaron acuerdos con sindicatos adicionales </w:t>
      </w:r>
      <w:sdt>
        <w:sdtPr>
          <w:rPr>
            <w:rFonts w:cs="Times New Roman"/>
            <w:sz w:val="24"/>
            <w:szCs w:val="24"/>
          </w:rPr>
          <w:id w:val="-2046973073"/>
          <w:citation/>
        </w:sdtPr>
        <w:sdtContent>
          <w:r w:rsidRPr="00D30F56">
            <w:rPr>
              <w:rFonts w:cs="Times New Roman"/>
              <w:sz w:val="24"/>
              <w:szCs w:val="24"/>
              <w:lang w:val="es-CO"/>
            </w:rPr>
            <w:fldChar w:fldCharType="begin"/>
          </w:r>
          <w:r w:rsidRPr="00D30F56">
            <w:rPr>
              <w:rFonts w:cs="Times New Roman"/>
              <w:sz w:val="24"/>
              <w:szCs w:val="24"/>
              <w:lang w:val="es-CO"/>
            </w:rPr>
            <w:instrText xml:space="preserve"> CITATION Eco232 \l 9226 </w:instrText>
          </w:r>
          <w:r w:rsidRPr="00D30F56">
            <w:rPr>
              <w:rFonts w:cs="Times New Roman"/>
              <w:sz w:val="24"/>
              <w:szCs w:val="24"/>
            </w:rPr>
            <w:fldChar w:fldCharType="separate"/>
          </w:r>
          <w:r w:rsidR="000527C4" w:rsidRPr="000527C4">
            <w:rPr>
              <w:rFonts w:cs="Times New Roman"/>
              <w:noProof/>
              <w:sz w:val="24"/>
              <w:szCs w:val="24"/>
              <w:lang w:val="es-CO"/>
            </w:rPr>
            <w:t>(Ecopetrol S.A, 2023)</w:t>
          </w:r>
          <w:r w:rsidRPr="00D30F56">
            <w:rPr>
              <w:rFonts w:cs="Times New Roman"/>
              <w:sz w:val="24"/>
              <w:szCs w:val="24"/>
            </w:rPr>
            <w:fldChar w:fldCharType="end"/>
          </w:r>
        </w:sdtContent>
      </w:sdt>
    </w:p>
    <w:p w14:paraId="09E925FE" w14:textId="6A576DE9" w:rsidR="002A1E93" w:rsidRPr="00D30F56" w:rsidRDefault="002A1E93" w:rsidP="00244F5D">
      <w:pPr>
        <w:tabs>
          <w:tab w:val="left" w:pos="1542"/>
        </w:tabs>
        <w:spacing w:line="360" w:lineRule="auto"/>
        <w:ind w:firstLine="720"/>
        <w:rPr>
          <w:rFonts w:cs="Times New Roman"/>
          <w:sz w:val="24"/>
          <w:szCs w:val="24"/>
        </w:rPr>
      </w:pPr>
    </w:p>
    <w:p w14:paraId="6776E77F" w14:textId="06D7A1D8" w:rsidR="00B432A4" w:rsidRPr="00D30F56" w:rsidRDefault="00B432A4" w:rsidP="00C47B8C">
      <w:pPr>
        <w:tabs>
          <w:tab w:val="left" w:pos="1542"/>
        </w:tabs>
        <w:spacing w:line="360" w:lineRule="auto"/>
        <w:ind w:firstLine="720"/>
        <w:rPr>
          <w:rFonts w:cs="Times New Roman"/>
          <w:sz w:val="24"/>
          <w:szCs w:val="24"/>
        </w:rPr>
      </w:pPr>
    </w:p>
    <w:p w14:paraId="4CD33066" w14:textId="6CBB29F7" w:rsidR="00AE448A" w:rsidRPr="00D30F56" w:rsidRDefault="00944790" w:rsidP="00C47B8C">
      <w:pPr>
        <w:tabs>
          <w:tab w:val="left" w:pos="1542"/>
        </w:tabs>
        <w:spacing w:line="360" w:lineRule="auto"/>
        <w:ind w:firstLine="720"/>
        <w:rPr>
          <w:rFonts w:cs="Times New Roman"/>
          <w:sz w:val="24"/>
          <w:szCs w:val="24"/>
        </w:rPr>
      </w:pPr>
      <w:r w:rsidRPr="00D30F56">
        <w:rPr>
          <w:rFonts w:cs="Times New Roman"/>
          <w:sz w:val="24"/>
          <w:szCs w:val="24"/>
        </w:rPr>
        <w:t>E</w:t>
      </w:r>
      <w:r w:rsidR="00D67C1B" w:rsidRPr="00D30F56">
        <w:rPr>
          <w:rFonts w:cs="Times New Roman"/>
          <w:sz w:val="24"/>
          <w:szCs w:val="24"/>
        </w:rPr>
        <w:t xml:space="preserve">xisten diversos grupos de presión con diferentes </w:t>
      </w:r>
      <w:r w:rsidR="00FA042A" w:rsidRPr="00D30F56">
        <w:rPr>
          <w:rFonts w:cs="Times New Roman"/>
          <w:sz w:val="24"/>
          <w:szCs w:val="24"/>
        </w:rPr>
        <w:t>intereses</w:t>
      </w:r>
      <w:r w:rsidR="0080536B" w:rsidRPr="00D30F56">
        <w:rPr>
          <w:rFonts w:cs="Times New Roman"/>
          <w:sz w:val="24"/>
          <w:szCs w:val="24"/>
        </w:rPr>
        <w:t xml:space="preserve">, como por ejemplo los grupos ambientalistas </w:t>
      </w:r>
      <w:r w:rsidR="00307F4B" w:rsidRPr="00D30F56">
        <w:rPr>
          <w:rFonts w:cs="Times New Roman"/>
          <w:sz w:val="24"/>
          <w:szCs w:val="24"/>
        </w:rPr>
        <w:t xml:space="preserve">ya que estos </w:t>
      </w:r>
      <w:r w:rsidR="00301F64" w:rsidRPr="00D30F56">
        <w:rPr>
          <w:rFonts w:cs="Times New Roman"/>
          <w:sz w:val="24"/>
          <w:szCs w:val="24"/>
        </w:rPr>
        <w:t>defienden</w:t>
      </w:r>
      <w:r w:rsidR="00307F4B" w:rsidRPr="00D30F56">
        <w:rPr>
          <w:rFonts w:cs="Times New Roman"/>
          <w:sz w:val="24"/>
          <w:szCs w:val="24"/>
        </w:rPr>
        <w:t xml:space="preserve"> por tener practicas </w:t>
      </w:r>
      <w:r w:rsidR="00E750EC" w:rsidRPr="00D30F56">
        <w:rPr>
          <w:rFonts w:cs="Times New Roman"/>
          <w:sz w:val="24"/>
          <w:szCs w:val="24"/>
        </w:rPr>
        <w:t>más</w:t>
      </w:r>
      <w:r w:rsidR="00307F4B" w:rsidRPr="00D30F56">
        <w:rPr>
          <w:rFonts w:cs="Times New Roman"/>
          <w:sz w:val="24"/>
          <w:szCs w:val="24"/>
        </w:rPr>
        <w:t xml:space="preserve"> sostenibles en la industria petrolera</w:t>
      </w:r>
      <w:r w:rsidR="00537339" w:rsidRPr="00D30F56">
        <w:rPr>
          <w:rFonts w:cs="Times New Roman"/>
          <w:sz w:val="24"/>
          <w:szCs w:val="24"/>
        </w:rPr>
        <w:t xml:space="preserve"> y presionan de tal forma que Ecopetrol considere optar por medidas ambientales responsables</w:t>
      </w:r>
      <w:r w:rsidR="00695D96" w:rsidRPr="00D30F56">
        <w:rPr>
          <w:rFonts w:cs="Times New Roman"/>
          <w:sz w:val="24"/>
          <w:szCs w:val="24"/>
        </w:rPr>
        <w:t xml:space="preserve">. </w:t>
      </w:r>
    </w:p>
    <w:p w14:paraId="2E8EA309" w14:textId="77777777" w:rsidR="00AE448A" w:rsidRPr="00D30F56" w:rsidRDefault="00E32015" w:rsidP="00C47B8C">
      <w:pPr>
        <w:tabs>
          <w:tab w:val="left" w:pos="1542"/>
        </w:tabs>
        <w:spacing w:line="360" w:lineRule="auto"/>
        <w:ind w:firstLine="720"/>
        <w:rPr>
          <w:rFonts w:cs="Times New Roman"/>
          <w:sz w:val="24"/>
          <w:szCs w:val="24"/>
        </w:rPr>
      </w:pPr>
      <w:r w:rsidRPr="00D30F56">
        <w:rPr>
          <w:rFonts w:cs="Times New Roman"/>
          <w:sz w:val="24"/>
          <w:szCs w:val="24"/>
        </w:rPr>
        <w:t>Los grupos comunitarios también presionan</w:t>
      </w:r>
      <w:r w:rsidR="00137575" w:rsidRPr="00D30F56">
        <w:rPr>
          <w:rFonts w:cs="Times New Roman"/>
          <w:sz w:val="24"/>
          <w:szCs w:val="24"/>
        </w:rPr>
        <w:t xml:space="preserve"> por las</w:t>
      </w:r>
      <w:r w:rsidRPr="00D30F56">
        <w:rPr>
          <w:rFonts w:cs="Times New Roman"/>
          <w:sz w:val="24"/>
          <w:szCs w:val="24"/>
        </w:rPr>
        <w:t xml:space="preserve"> </w:t>
      </w:r>
      <w:r w:rsidR="00137575" w:rsidRPr="00D30F56">
        <w:rPr>
          <w:rFonts w:cs="Times New Roman"/>
          <w:sz w:val="24"/>
          <w:szCs w:val="24"/>
        </w:rPr>
        <w:t>c</w:t>
      </w:r>
      <w:r w:rsidRPr="00D30F56">
        <w:rPr>
          <w:rFonts w:cs="Times New Roman"/>
          <w:sz w:val="24"/>
          <w:szCs w:val="24"/>
        </w:rPr>
        <w:t>omunidades locales afectadas por las operaciones de Ecopetrol</w:t>
      </w:r>
      <w:r w:rsidR="00137575" w:rsidRPr="00D30F56">
        <w:rPr>
          <w:rFonts w:cs="Times New Roman"/>
          <w:sz w:val="24"/>
          <w:szCs w:val="24"/>
        </w:rPr>
        <w:t xml:space="preserve"> y</w:t>
      </w:r>
      <w:r w:rsidRPr="00D30F56">
        <w:rPr>
          <w:rFonts w:cs="Times New Roman"/>
          <w:sz w:val="24"/>
          <w:szCs w:val="24"/>
        </w:rPr>
        <w:t xml:space="preserve"> pueden presionar por compensaciones, protección ambiental y responsabilidad social corporativa.</w:t>
      </w:r>
    </w:p>
    <w:p w14:paraId="7360D290" w14:textId="2DD09A8D" w:rsidR="00601824" w:rsidRPr="00D30F56" w:rsidRDefault="009720EC" w:rsidP="00C47B8C">
      <w:pPr>
        <w:tabs>
          <w:tab w:val="left" w:pos="1542"/>
        </w:tabs>
        <w:spacing w:line="360" w:lineRule="auto"/>
        <w:ind w:firstLine="720"/>
        <w:rPr>
          <w:rFonts w:cs="Times New Roman"/>
          <w:sz w:val="24"/>
          <w:szCs w:val="24"/>
        </w:rPr>
      </w:pPr>
      <w:r w:rsidRPr="00D30F56">
        <w:rPr>
          <w:rFonts w:cs="Times New Roman"/>
          <w:sz w:val="24"/>
          <w:szCs w:val="24"/>
        </w:rPr>
        <w:t>Los grupos políticos</w:t>
      </w:r>
      <w:r w:rsidR="005473E2" w:rsidRPr="00D30F56">
        <w:rPr>
          <w:rFonts w:cs="Times New Roman"/>
          <w:sz w:val="24"/>
          <w:szCs w:val="24"/>
        </w:rPr>
        <w:t xml:space="preserve"> </w:t>
      </w:r>
      <w:r w:rsidR="00E32015" w:rsidRPr="00D30F56">
        <w:rPr>
          <w:rFonts w:cs="Times New Roman"/>
          <w:sz w:val="24"/>
          <w:szCs w:val="24"/>
        </w:rPr>
        <w:t xml:space="preserve">pueden influir en las decisiones </w:t>
      </w:r>
      <w:r w:rsidR="007319A3" w:rsidRPr="00D30F56">
        <w:rPr>
          <w:rFonts w:cs="Times New Roman"/>
          <w:sz w:val="24"/>
          <w:szCs w:val="24"/>
        </w:rPr>
        <w:t>gubernamental</w:t>
      </w:r>
      <w:r w:rsidR="00A9401C" w:rsidRPr="00D30F56">
        <w:rPr>
          <w:rFonts w:cs="Times New Roman"/>
          <w:sz w:val="24"/>
          <w:szCs w:val="24"/>
        </w:rPr>
        <w:t>es</w:t>
      </w:r>
      <w:r w:rsidR="00E32015" w:rsidRPr="00D30F56">
        <w:rPr>
          <w:rFonts w:cs="Times New Roman"/>
          <w:sz w:val="24"/>
          <w:szCs w:val="24"/>
        </w:rPr>
        <w:t xml:space="preserve"> que afectan a Ecopetrol.</w:t>
      </w:r>
      <w:r w:rsidR="00727617" w:rsidRPr="00D30F56">
        <w:rPr>
          <w:rFonts w:cs="Times New Roman"/>
          <w:sz w:val="24"/>
          <w:szCs w:val="24"/>
        </w:rPr>
        <w:t xml:space="preserve"> </w:t>
      </w:r>
      <w:r w:rsidR="00E32015" w:rsidRPr="00D30F56">
        <w:rPr>
          <w:rFonts w:cs="Times New Roman"/>
          <w:sz w:val="24"/>
          <w:szCs w:val="24"/>
        </w:rPr>
        <w:t xml:space="preserve">Grupos de consumidores que representan los intereses de </w:t>
      </w:r>
      <w:r w:rsidR="00E750EC" w:rsidRPr="00D30F56">
        <w:rPr>
          <w:rFonts w:cs="Times New Roman"/>
          <w:sz w:val="24"/>
          <w:szCs w:val="24"/>
        </w:rPr>
        <w:t>estos</w:t>
      </w:r>
      <w:r w:rsidR="00E32015" w:rsidRPr="00D30F56">
        <w:rPr>
          <w:rFonts w:cs="Times New Roman"/>
          <w:sz w:val="24"/>
          <w:szCs w:val="24"/>
        </w:rPr>
        <w:t xml:space="preserve"> y que pueden abogar por precios justos, transparencia y calidad en los productos y servicios de Ecopetrol.</w:t>
      </w:r>
      <w:r w:rsidR="00727617" w:rsidRPr="00D30F56">
        <w:rPr>
          <w:rFonts w:cs="Times New Roman"/>
          <w:sz w:val="24"/>
          <w:szCs w:val="24"/>
        </w:rPr>
        <w:t xml:space="preserve"> </w:t>
      </w:r>
      <w:r w:rsidR="00137C60" w:rsidRPr="00D30F56">
        <w:rPr>
          <w:rFonts w:cs="Times New Roman"/>
          <w:sz w:val="24"/>
          <w:szCs w:val="24"/>
        </w:rPr>
        <w:t>Por ultimo los g</w:t>
      </w:r>
      <w:r w:rsidR="00601824" w:rsidRPr="00D30F56">
        <w:rPr>
          <w:rFonts w:cs="Times New Roman"/>
          <w:sz w:val="24"/>
          <w:szCs w:val="24"/>
        </w:rPr>
        <w:t>rupos de la industria</w:t>
      </w:r>
      <w:r w:rsidR="00987B3C" w:rsidRPr="00D30F56">
        <w:rPr>
          <w:rFonts w:cs="Times New Roman"/>
          <w:sz w:val="24"/>
          <w:szCs w:val="24"/>
        </w:rPr>
        <w:t xml:space="preserve"> como las</w:t>
      </w:r>
      <w:r w:rsidR="00601824" w:rsidRPr="00D30F56">
        <w:rPr>
          <w:rFonts w:cs="Times New Roman"/>
          <w:sz w:val="24"/>
          <w:szCs w:val="24"/>
        </w:rPr>
        <w:t xml:space="preserve"> </w:t>
      </w:r>
      <w:r w:rsidR="00987B3C" w:rsidRPr="00D30F56">
        <w:rPr>
          <w:rFonts w:cs="Times New Roman"/>
          <w:sz w:val="24"/>
          <w:szCs w:val="24"/>
        </w:rPr>
        <w:t>e</w:t>
      </w:r>
      <w:r w:rsidR="00601824" w:rsidRPr="00D30F56">
        <w:rPr>
          <w:rFonts w:cs="Times New Roman"/>
          <w:sz w:val="24"/>
          <w:szCs w:val="24"/>
        </w:rPr>
        <w:t>mpresas competidoras, proveedores y asociaciones industriales que pueden presionar por políticas favorables a la industria petrolera en general.</w:t>
      </w:r>
    </w:p>
    <w:p w14:paraId="1AE39480" w14:textId="77777777" w:rsidR="00B95FC5" w:rsidRPr="00D30F56" w:rsidRDefault="00B95FC5" w:rsidP="00C47B8C">
      <w:pPr>
        <w:tabs>
          <w:tab w:val="left" w:pos="1542"/>
        </w:tabs>
        <w:spacing w:line="360" w:lineRule="auto"/>
        <w:ind w:firstLine="720"/>
        <w:rPr>
          <w:rFonts w:cs="Times New Roman"/>
          <w:color w:val="FF0000"/>
          <w:sz w:val="24"/>
          <w:szCs w:val="24"/>
        </w:rPr>
      </w:pPr>
    </w:p>
    <w:p w14:paraId="41452D35" w14:textId="68C642A3" w:rsidR="00C226D1" w:rsidRPr="00D30F56" w:rsidRDefault="0069375E" w:rsidP="00C47B8C">
      <w:pPr>
        <w:tabs>
          <w:tab w:val="left" w:pos="1542"/>
        </w:tabs>
        <w:spacing w:line="360" w:lineRule="auto"/>
        <w:ind w:firstLine="720"/>
        <w:rPr>
          <w:rFonts w:cs="Times New Roman"/>
          <w:sz w:val="24"/>
          <w:szCs w:val="24"/>
        </w:rPr>
      </w:pPr>
      <w:r w:rsidRPr="00D30F56">
        <w:rPr>
          <w:rFonts w:cs="Times New Roman"/>
          <w:sz w:val="24"/>
          <w:szCs w:val="24"/>
        </w:rPr>
        <w:t>Para Ecopetrol es vital la RSE</w:t>
      </w:r>
      <w:r w:rsidR="01232C54" w:rsidRPr="00D30F56">
        <w:rPr>
          <w:rFonts w:cs="Times New Roman"/>
          <w:sz w:val="24"/>
          <w:szCs w:val="24"/>
        </w:rPr>
        <w:t>,</w:t>
      </w:r>
      <w:r w:rsidRPr="00D30F56">
        <w:rPr>
          <w:rFonts w:cs="Times New Roman"/>
          <w:sz w:val="24"/>
          <w:szCs w:val="24"/>
        </w:rPr>
        <w:t xml:space="preserve"> </w:t>
      </w:r>
      <w:r w:rsidR="009D066F" w:rsidRPr="00D30F56">
        <w:rPr>
          <w:rFonts w:cs="Times New Roman"/>
          <w:sz w:val="24"/>
          <w:szCs w:val="24"/>
        </w:rPr>
        <w:t xml:space="preserve">por lo que ha desarrollado estrategias </w:t>
      </w:r>
      <w:r w:rsidR="00C02055" w:rsidRPr="00D30F56">
        <w:rPr>
          <w:rFonts w:cs="Times New Roman"/>
          <w:sz w:val="24"/>
          <w:szCs w:val="24"/>
        </w:rPr>
        <w:t>que apoyen est</w:t>
      </w:r>
      <w:r w:rsidR="0079320E" w:rsidRPr="00D30F56">
        <w:rPr>
          <w:rFonts w:cs="Times New Roman"/>
          <w:sz w:val="24"/>
          <w:szCs w:val="24"/>
        </w:rPr>
        <w:t>os</w:t>
      </w:r>
      <w:r w:rsidR="00C02055" w:rsidRPr="00D30F56">
        <w:rPr>
          <w:rFonts w:cs="Times New Roman"/>
          <w:sz w:val="24"/>
          <w:szCs w:val="24"/>
        </w:rPr>
        <w:t xml:space="preserve"> nuevo</w:t>
      </w:r>
      <w:r w:rsidR="0079320E" w:rsidRPr="00D30F56">
        <w:rPr>
          <w:rFonts w:cs="Times New Roman"/>
          <w:sz w:val="24"/>
          <w:szCs w:val="24"/>
        </w:rPr>
        <w:t xml:space="preserve">s cambios o ajustes </w:t>
      </w:r>
      <w:r w:rsidR="00DA6498" w:rsidRPr="00D30F56">
        <w:rPr>
          <w:rFonts w:cs="Times New Roman"/>
          <w:sz w:val="24"/>
          <w:szCs w:val="24"/>
        </w:rPr>
        <w:t xml:space="preserve">en función </w:t>
      </w:r>
      <w:r w:rsidR="00BD7AA2" w:rsidRPr="00D30F56">
        <w:rPr>
          <w:rFonts w:cs="Times New Roman"/>
          <w:sz w:val="24"/>
          <w:szCs w:val="24"/>
        </w:rPr>
        <w:t>del crecimiento y reputación de la compañía.</w:t>
      </w:r>
      <w:r w:rsidR="003D4984" w:rsidRPr="00D30F56">
        <w:rPr>
          <w:rFonts w:cs="Times New Roman"/>
          <w:sz w:val="24"/>
          <w:szCs w:val="24"/>
        </w:rPr>
        <w:t xml:space="preserve"> </w:t>
      </w:r>
    </w:p>
    <w:p w14:paraId="0DAC940D" w14:textId="07F0832E" w:rsidR="70D76866" w:rsidRPr="00D30F56" w:rsidRDefault="70D76866" w:rsidP="70D76866">
      <w:pPr>
        <w:tabs>
          <w:tab w:val="left" w:pos="1542"/>
        </w:tabs>
        <w:spacing w:line="360" w:lineRule="auto"/>
        <w:ind w:firstLine="720"/>
        <w:rPr>
          <w:rFonts w:cs="Times New Roman"/>
          <w:sz w:val="24"/>
          <w:szCs w:val="24"/>
        </w:rPr>
      </w:pPr>
    </w:p>
    <w:p w14:paraId="61BD4535" w14:textId="7EE240C2" w:rsidR="00870624" w:rsidRPr="00D30F56" w:rsidRDefault="00870624" w:rsidP="00C47B8C">
      <w:pPr>
        <w:tabs>
          <w:tab w:val="left" w:pos="1542"/>
        </w:tabs>
        <w:spacing w:line="360" w:lineRule="auto"/>
        <w:ind w:firstLine="720"/>
        <w:rPr>
          <w:rFonts w:cs="Times New Roman"/>
          <w:sz w:val="24"/>
          <w:szCs w:val="24"/>
        </w:rPr>
      </w:pPr>
      <w:r w:rsidRPr="00D30F56">
        <w:rPr>
          <w:rFonts w:cs="Times New Roman"/>
          <w:sz w:val="24"/>
          <w:szCs w:val="24"/>
        </w:rPr>
        <w:t xml:space="preserve">En la Planificación del Sistema de Gestión de HSE, </w:t>
      </w:r>
      <w:r w:rsidR="00ED0170" w:rsidRPr="00D30F56">
        <w:rPr>
          <w:rFonts w:cs="Times New Roman"/>
          <w:sz w:val="24"/>
          <w:szCs w:val="24"/>
        </w:rPr>
        <w:t>en su Estrategia, Programas y Planes HSE se orienta a Ecopetrol a</w:t>
      </w:r>
      <w:r w:rsidRPr="00D30F56">
        <w:rPr>
          <w:rFonts w:cs="Times New Roman"/>
          <w:sz w:val="24"/>
          <w:szCs w:val="24"/>
        </w:rPr>
        <w:t xml:space="preserve"> desarrollar una operación que este en armonía y equilibrio con el medio ambiente, con la meta de reducir gradualmente los potenciales impactos y riesgos para los ecosistemas</w:t>
      </w:r>
      <w:r w:rsidR="00ED0170" w:rsidRPr="00D30F56">
        <w:rPr>
          <w:rFonts w:cs="Times New Roman"/>
          <w:sz w:val="24"/>
          <w:szCs w:val="24"/>
        </w:rPr>
        <w:t xml:space="preserve"> y</w:t>
      </w:r>
      <w:r w:rsidRPr="00D30F56">
        <w:rPr>
          <w:rFonts w:cs="Times New Roman"/>
          <w:sz w:val="24"/>
          <w:szCs w:val="24"/>
        </w:rPr>
        <w:t xml:space="preserve"> al mismo tiempo </w:t>
      </w:r>
      <w:r w:rsidR="00ED0170" w:rsidRPr="00D30F56">
        <w:rPr>
          <w:rFonts w:cs="Times New Roman"/>
          <w:sz w:val="24"/>
          <w:szCs w:val="24"/>
        </w:rPr>
        <w:t>generar</w:t>
      </w:r>
      <w:r w:rsidRPr="00D30F56">
        <w:rPr>
          <w:rFonts w:cs="Times New Roman"/>
          <w:sz w:val="24"/>
          <w:szCs w:val="24"/>
        </w:rPr>
        <w:t xml:space="preserve"> valor ambiental en armonía con el entorno y los grupos de interés. </w:t>
      </w:r>
      <w:sdt>
        <w:sdtPr>
          <w:rPr>
            <w:rFonts w:cs="Times New Roman"/>
            <w:sz w:val="24"/>
            <w:szCs w:val="24"/>
          </w:rPr>
          <w:id w:val="162214756"/>
          <w:citation/>
        </w:sdtPr>
        <w:sdtContent>
          <w:r w:rsidRPr="00D30F56">
            <w:rPr>
              <w:rFonts w:cs="Times New Roman"/>
              <w:sz w:val="24"/>
              <w:szCs w:val="24"/>
            </w:rPr>
            <w:fldChar w:fldCharType="begin"/>
          </w:r>
          <w:r w:rsidRPr="00D30F56">
            <w:rPr>
              <w:rFonts w:cs="Times New Roman"/>
              <w:sz w:val="24"/>
              <w:szCs w:val="24"/>
              <w:lang w:val="es-CO"/>
            </w:rPr>
            <w:instrText xml:space="preserve">CITATION Eco222 \l 9226 </w:instrText>
          </w:r>
          <w:r w:rsidRPr="00D30F56">
            <w:rPr>
              <w:rFonts w:cs="Times New Roman"/>
              <w:sz w:val="24"/>
              <w:szCs w:val="24"/>
            </w:rPr>
            <w:fldChar w:fldCharType="separate"/>
          </w:r>
          <w:r w:rsidR="000527C4" w:rsidRPr="000527C4">
            <w:rPr>
              <w:rFonts w:cs="Times New Roman"/>
              <w:noProof/>
              <w:sz w:val="24"/>
              <w:szCs w:val="24"/>
              <w:lang w:val="es-CO"/>
            </w:rPr>
            <w:t>(Ecopetrol S.A, 2022)</w:t>
          </w:r>
          <w:r w:rsidRPr="00D30F56">
            <w:rPr>
              <w:rFonts w:cs="Times New Roman"/>
              <w:sz w:val="24"/>
              <w:szCs w:val="24"/>
            </w:rPr>
            <w:fldChar w:fldCharType="end"/>
          </w:r>
        </w:sdtContent>
      </w:sdt>
    </w:p>
    <w:p w14:paraId="3ECCC634" w14:textId="16B68096" w:rsidR="00D10717" w:rsidRPr="00D30F56" w:rsidRDefault="00D10717" w:rsidP="00C47B8C">
      <w:pPr>
        <w:tabs>
          <w:tab w:val="left" w:pos="1542"/>
        </w:tabs>
        <w:spacing w:line="360" w:lineRule="auto"/>
        <w:ind w:firstLine="720"/>
        <w:rPr>
          <w:rFonts w:cs="Times New Roman"/>
          <w:sz w:val="24"/>
          <w:szCs w:val="24"/>
        </w:rPr>
      </w:pPr>
    </w:p>
    <w:p w14:paraId="11664EC5" w14:textId="1D2C1275" w:rsidR="004C1DAE" w:rsidRPr="00D30F56" w:rsidRDefault="00F82AF3" w:rsidP="00C47B8C">
      <w:pPr>
        <w:tabs>
          <w:tab w:val="left" w:pos="1542"/>
        </w:tabs>
        <w:spacing w:line="360" w:lineRule="auto"/>
        <w:ind w:firstLine="720"/>
        <w:rPr>
          <w:rFonts w:cs="Times New Roman"/>
          <w:sz w:val="24"/>
          <w:szCs w:val="24"/>
        </w:rPr>
      </w:pPr>
      <w:r w:rsidRPr="00D30F56">
        <w:rPr>
          <w:rFonts w:cs="Times New Roman"/>
          <w:sz w:val="24"/>
          <w:szCs w:val="24"/>
        </w:rPr>
        <w:t>En el ámbito Social</w:t>
      </w:r>
      <w:r w:rsidR="004418C5" w:rsidRPr="00D30F56">
        <w:rPr>
          <w:rFonts w:cs="Times New Roman"/>
          <w:sz w:val="24"/>
          <w:szCs w:val="24"/>
        </w:rPr>
        <w:t>,</w:t>
      </w:r>
      <w:r w:rsidRPr="00D30F56">
        <w:rPr>
          <w:rFonts w:cs="Times New Roman"/>
          <w:sz w:val="24"/>
          <w:szCs w:val="24"/>
        </w:rPr>
        <w:t xml:space="preserve"> </w:t>
      </w:r>
      <w:r w:rsidR="00180BE1" w:rsidRPr="00D30F56">
        <w:rPr>
          <w:rFonts w:cs="Times New Roman"/>
          <w:sz w:val="24"/>
          <w:szCs w:val="24"/>
        </w:rPr>
        <w:t xml:space="preserve">la estrategia </w:t>
      </w:r>
      <w:r w:rsidR="00197718" w:rsidRPr="00D30F56">
        <w:rPr>
          <w:rFonts w:cs="Times New Roman"/>
          <w:sz w:val="24"/>
          <w:szCs w:val="24"/>
        </w:rPr>
        <w:t>busca fomentar el</w:t>
      </w:r>
      <w:r w:rsidR="004C1DAE" w:rsidRPr="00D30F56">
        <w:rPr>
          <w:rFonts w:cs="Times New Roman"/>
          <w:sz w:val="24"/>
          <w:szCs w:val="24"/>
        </w:rPr>
        <w:t xml:space="preserve"> desarrollo territorial y la sostenibilidad empresarial </w:t>
      </w:r>
      <w:r w:rsidR="003A05DE" w:rsidRPr="00D30F56">
        <w:rPr>
          <w:rFonts w:cs="Times New Roman"/>
          <w:sz w:val="24"/>
          <w:szCs w:val="24"/>
        </w:rPr>
        <w:t>s</w:t>
      </w:r>
      <w:r w:rsidR="008A0795" w:rsidRPr="00D30F56">
        <w:rPr>
          <w:rFonts w:cs="Times New Roman"/>
          <w:sz w:val="24"/>
          <w:szCs w:val="24"/>
        </w:rPr>
        <w:t>e trabaja en</w:t>
      </w:r>
      <w:r w:rsidR="004C1DAE" w:rsidRPr="00D30F56">
        <w:rPr>
          <w:rFonts w:cs="Times New Roman"/>
          <w:sz w:val="24"/>
          <w:szCs w:val="24"/>
        </w:rPr>
        <w:t xml:space="preserve"> la construcción de relaciones de confianza con los grupos de interés presentes en los territorios y la </w:t>
      </w:r>
      <w:r w:rsidR="00967744" w:rsidRPr="00D30F56">
        <w:rPr>
          <w:rFonts w:cs="Times New Roman"/>
          <w:sz w:val="24"/>
          <w:szCs w:val="24"/>
        </w:rPr>
        <w:t>realización</w:t>
      </w:r>
      <w:r w:rsidR="004C1DAE" w:rsidRPr="00D30F56">
        <w:rPr>
          <w:rFonts w:cs="Times New Roman"/>
          <w:sz w:val="24"/>
          <w:szCs w:val="24"/>
        </w:rPr>
        <w:t xml:space="preserve"> de inversiones</w:t>
      </w:r>
      <w:r w:rsidR="008E13DF" w:rsidRPr="00D30F56">
        <w:rPr>
          <w:rFonts w:cs="Times New Roman"/>
          <w:sz w:val="24"/>
          <w:szCs w:val="24"/>
        </w:rPr>
        <w:t xml:space="preserve"> destinadas </w:t>
      </w:r>
      <w:r w:rsidR="0086336E" w:rsidRPr="00D30F56">
        <w:rPr>
          <w:rFonts w:cs="Times New Roman"/>
          <w:sz w:val="24"/>
          <w:szCs w:val="24"/>
        </w:rPr>
        <w:t xml:space="preserve">a promover </w:t>
      </w:r>
      <w:r w:rsidR="00B26810" w:rsidRPr="00D30F56">
        <w:rPr>
          <w:rFonts w:cs="Times New Roman"/>
          <w:sz w:val="24"/>
          <w:szCs w:val="24"/>
        </w:rPr>
        <w:t>la</w:t>
      </w:r>
      <w:r w:rsidR="004C1DAE" w:rsidRPr="00D30F56">
        <w:rPr>
          <w:rFonts w:cs="Times New Roman"/>
          <w:sz w:val="24"/>
          <w:szCs w:val="24"/>
        </w:rPr>
        <w:t xml:space="preserve"> prosperidad compartida, </w:t>
      </w:r>
      <w:r w:rsidR="0029435F" w:rsidRPr="00D30F56">
        <w:rPr>
          <w:rFonts w:cs="Times New Roman"/>
          <w:sz w:val="24"/>
          <w:szCs w:val="24"/>
        </w:rPr>
        <w:t>todo dentro de un contexto</w:t>
      </w:r>
      <w:r w:rsidR="004C1DAE" w:rsidRPr="00D30F56">
        <w:rPr>
          <w:rFonts w:cs="Times New Roman"/>
          <w:sz w:val="24"/>
          <w:szCs w:val="24"/>
        </w:rPr>
        <w:t xml:space="preserve"> de seguridad</w:t>
      </w:r>
      <w:r w:rsidR="007F4788" w:rsidRPr="00D30F56">
        <w:rPr>
          <w:rFonts w:cs="Times New Roman"/>
          <w:sz w:val="24"/>
          <w:szCs w:val="24"/>
        </w:rPr>
        <w:t>,</w:t>
      </w:r>
      <w:r w:rsidR="004C1DAE" w:rsidRPr="00D30F56">
        <w:rPr>
          <w:rFonts w:cs="Times New Roman"/>
          <w:sz w:val="24"/>
          <w:szCs w:val="24"/>
        </w:rPr>
        <w:t xml:space="preserve"> respeto y promoción de los DDHH. La </w:t>
      </w:r>
      <w:r w:rsidR="00B2346C" w:rsidRPr="00D30F56">
        <w:rPr>
          <w:rFonts w:cs="Times New Roman"/>
          <w:sz w:val="24"/>
          <w:szCs w:val="24"/>
        </w:rPr>
        <w:t xml:space="preserve">implementación de esta </w:t>
      </w:r>
      <w:r w:rsidR="004C1DAE" w:rsidRPr="00D30F56">
        <w:rPr>
          <w:rFonts w:cs="Times New Roman"/>
          <w:sz w:val="24"/>
          <w:szCs w:val="24"/>
        </w:rPr>
        <w:t>estrategia se ejecuta a través de los siguientes componentes misionales:</w:t>
      </w:r>
    </w:p>
    <w:p w14:paraId="241FE400" w14:textId="515A390D" w:rsidR="004C1DAE" w:rsidRPr="00D30F56" w:rsidRDefault="004C1DAE" w:rsidP="00C47B8C">
      <w:pPr>
        <w:pStyle w:val="Prrafodelista"/>
        <w:numPr>
          <w:ilvl w:val="0"/>
          <w:numId w:val="13"/>
        </w:numPr>
        <w:tabs>
          <w:tab w:val="left" w:pos="1542"/>
          <w:tab w:val="left" w:pos="4829"/>
        </w:tabs>
        <w:spacing w:line="360" w:lineRule="auto"/>
        <w:ind w:left="0" w:firstLine="720"/>
        <w:rPr>
          <w:rFonts w:cs="Times New Roman"/>
          <w:sz w:val="24"/>
          <w:szCs w:val="24"/>
        </w:rPr>
      </w:pPr>
      <w:r w:rsidRPr="00D30F56">
        <w:rPr>
          <w:rFonts w:cs="Times New Roman"/>
          <w:sz w:val="24"/>
          <w:szCs w:val="24"/>
        </w:rPr>
        <w:lastRenderedPageBreak/>
        <w:t xml:space="preserve">Relacionamiento con Sociedad, Comunidad y Estado: </w:t>
      </w:r>
      <w:r w:rsidR="003B0462" w:rsidRPr="00D30F56">
        <w:rPr>
          <w:rFonts w:cs="Times New Roman"/>
          <w:sz w:val="24"/>
          <w:szCs w:val="24"/>
        </w:rPr>
        <w:t>establecer y f</w:t>
      </w:r>
      <w:r w:rsidR="00DC2347" w:rsidRPr="00D30F56">
        <w:rPr>
          <w:rFonts w:cs="Times New Roman"/>
          <w:sz w:val="24"/>
          <w:szCs w:val="24"/>
        </w:rPr>
        <w:t xml:space="preserve">ortalecer </w:t>
      </w:r>
      <w:r w:rsidR="001E2B5A" w:rsidRPr="00D30F56">
        <w:rPr>
          <w:rFonts w:cs="Times New Roman"/>
          <w:sz w:val="24"/>
          <w:szCs w:val="24"/>
        </w:rPr>
        <w:t>vínculos</w:t>
      </w:r>
      <w:r w:rsidRPr="00D30F56">
        <w:rPr>
          <w:rFonts w:cs="Times New Roman"/>
          <w:sz w:val="24"/>
          <w:szCs w:val="24"/>
        </w:rPr>
        <w:t xml:space="preserve"> de confianza basadas en el respeto por la vida y los derechos fundamentales</w:t>
      </w:r>
      <w:r w:rsidR="000B5D2F" w:rsidRPr="00D30F56">
        <w:rPr>
          <w:rFonts w:cs="Times New Roman"/>
          <w:sz w:val="24"/>
          <w:szCs w:val="24"/>
        </w:rPr>
        <w:t xml:space="preserve"> de todas las personas</w:t>
      </w:r>
      <w:r w:rsidR="00D44754" w:rsidRPr="00D30F56">
        <w:rPr>
          <w:rFonts w:cs="Times New Roman"/>
          <w:sz w:val="24"/>
          <w:szCs w:val="24"/>
        </w:rPr>
        <w:t>,</w:t>
      </w:r>
      <w:r w:rsidR="00745630" w:rsidRPr="00D30F56">
        <w:rPr>
          <w:rFonts w:cs="Times New Roman"/>
          <w:sz w:val="24"/>
          <w:szCs w:val="24"/>
        </w:rPr>
        <w:t xml:space="preserve"> </w:t>
      </w:r>
      <w:r w:rsidR="00203E44" w:rsidRPr="00D30F56">
        <w:rPr>
          <w:rFonts w:cs="Times New Roman"/>
          <w:sz w:val="24"/>
          <w:szCs w:val="24"/>
        </w:rPr>
        <w:t xml:space="preserve">y </w:t>
      </w:r>
      <w:r w:rsidRPr="00D30F56">
        <w:rPr>
          <w:rFonts w:cs="Times New Roman"/>
          <w:sz w:val="24"/>
          <w:szCs w:val="24"/>
        </w:rPr>
        <w:t>la búsqueda de soluciones integrales a los conflict</w:t>
      </w:r>
      <w:r w:rsidR="00203E44" w:rsidRPr="00D30F56">
        <w:rPr>
          <w:rFonts w:cs="Times New Roman"/>
          <w:sz w:val="24"/>
          <w:szCs w:val="24"/>
        </w:rPr>
        <w:t xml:space="preserve">os </w:t>
      </w:r>
      <w:r w:rsidRPr="00D30F56">
        <w:rPr>
          <w:rFonts w:cs="Times New Roman"/>
          <w:sz w:val="24"/>
          <w:szCs w:val="24"/>
        </w:rPr>
        <w:t>territorial</w:t>
      </w:r>
      <w:r w:rsidR="00203E44" w:rsidRPr="00D30F56">
        <w:rPr>
          <w:rFonts w:cs="Times New Roman"/>
          <w:sz w:val="24"/>
          <w:szCs w:val="24"/>
        </w:rPr>
        <w:t>es</w:t>
      </w:r>
      <w:r w:rsidRPr="00D30F56">
        <w:rPr>
          <w:rFonts w:cs="Times New Roman"/>
          <w:sz w:val="24"/>
          <w:szCs w:val="24"/>
        </w:rPr>
        <w:t>.</w:t>
      </w:r>
    </w:p>
    <w:p w14:paraId="767AA8D1" w14:textId="265CCFFA" w:rsidR="004C1DAE" w:rsidRPr="00D30F56" w:rsidRDefault="00C61331" w:rsidP="00C47B8C">
      <w:pPr>
        <w:pStyle w:val="Prrafodelista"/>
        <w:numPr>
          <w:ilvl w:val="0"/>
          <w:numId w:val="13"/>
        </w:numPr>
        <w:tabs>
          <w:tab w:val="left" w:pos="1542"/>
          <w:tab w:val="left" w:pos="4829"/>
        </w:tabs>
        <w:spacing w:line="360" w:lineRule="auto"/>
        <w:ind w:left="0" w:firstLine="720"/>
        <w:rPr>
          <w:rFonts w:cs="Times New Roman"/>
          <w:sz w:val="24"/>
          <w:szCs w:val="24"/>
        </w:rPr>
      </w:pPr>
      <w:r w:rsidRPr="00D30F56">
        <w:rPr>
          <w:rFonts w:cs="Times New Roman"/>
          <w:sz w:val="24"/>
          <w:szCs w:val="24"/>
        </w:rPr>
        <w:t>Apoyar el progreso de las áreas territoriales mediante inversiones estratégicas significativas, que promuevan la sostenibilidad, la inclusión y la armonía territorial.</w:t>
      </w:r>
    </w:p>
    <w:p w14:paraId="5C277086" w14:textId="3B08C29B" w:rsidR="00F82AF3" w:rsidRPr="00D30F56" w:rsidRDefault="004C1DAE" w:rsidP="00C47B8C">
      <w:pPr>
        <w:pStyle w:val="Prrafodelista"/>
        <w:numPr>
          <w:ilvl w:val="0"/>
          <w:numId w:val="13"/>
        </w:numPr>
        <w:tabs>
          <w:tab w:val="left" w:pos="1542"/>
          <w:tab w:val="left" w:pos="4829"/>
        </w:tabs>
        <w:spacing w:line="360" w:lineRule="auto"/>
        <w:ind w:left="0" w:firstLine="720"/>
        <w:rPr>
          <w:rFonts w:cs="Times New Roman"/>
          <w:sz w:val="24"/>
          <w:szCs w:val="24"/>
          <w:lang w:val="es-CO"/>
        </w:rPr>
      </w:pPr>
      <w:r w:rsidRPr="00D30F56">
        <w:rPr>
          <w:rFonts w:cs="Times New Roman"/>
          <w:sz w:val="24"/>
          <w:szCs w:val="24"/>
        </w:rPr>
        <w:t xml:space="preserve">Seguridad física con enfoque de </w:t>
      </w:r>
      <w:r w:rsidR="7D8BFC48" w:rsidRPr="00D30F56">
        <w:rPr>
          <w:rFonts w:cs="Times New Roman"/>
          <w:sz w:val="24"/>
          <w:szCs w:val="24"/>
        </w:rPr>
        <w:t>derechos humanos</w:t>
      </w:r>
      <w:r w:rsidRPr="00D30F56">
        <w:rPr>
          <w:rFonts w:cs="Times New Roman"/>
          <w:sz w:val="24"/>
          <w:szCs w:val="24"/>
        </w:rPr>
        <w:t>.</w:t>
      </w:r>
      <w:r w:rsidR="0019285F" w:rsidRPr="00D30F56">
        <w:rPr>
          <w:rFonts w:cs="Times New Roman"/>
          <w:sz w:val="24"/>
          <w:szCs w:val="24"/>
        </w:rPr>
        <w:t xml:space="preserve"> </w:t>
      </w:r>
      <w:sdt>
        <w:sdtPr>
          <w:rPr>
            <w:rFonts w:cs="Times New Roman"/>
            <w:sz w:val="24"/>
            <w:szCs w:val="24"/>
          </w:rPr>
          <w:id w:val="91980328"/>
          <w:citation/>
        </w:sdtPr>
        <w:sdtContent>
          <w:r w:rsidR="0019285F" w:rsidRPr="00D30F56">
            <w:rPr>
              <w:rFonts w:cs="Times New Roman"/>
              <w:sz w:val="24"/>
              <w:szCs w:val="24"/>
            </w:rPr>
            <w:fldChar w:fldCharType="begin"/>
          </w:r>
          <w:r w:rsidR="0019285F" w:rsidRPr="00D30F56">
            <w:rPr>
              <w:rFonts w:cs="Times New Roman"/>
              <w:sz w:val="24"/>
              <w:szCs w:val="24"/>
              <w:lang w:val="es-CO"/>
            </w:rPr>
            <w:instrText xml:space="preserve"> CITATION Eco231 \l 9226 </w:instrText>
          </w:r>
          <w:r w:rsidR="0019285F" w:rsidRPr="00D30F56">
            <w:rPr>
              <w:rFonts w:cs="Times New Roman"/>
              <w:sz w:val="24"/>
              <w:szCs w:val="24"/>
            </w:rPr>
            <w:fldChar w:fldCharType="separate"/>
          </w:r>
          <w:r w:rsidR="000527C4" w:rsidRPr="000527C4">
            <w:rPr>
              <w:rFonts w:cs="Times New Roman"/>
              <w:noProof/>
              <w:sz w:val="24"/>
              <w:szCs w:val="24"/>
              <w:lang w:val="es-CO"/>
            </w:rPr>
            <w:t>(Ecopetrol S.A, 2023)</w:t>
          </w:r>
          <w:r w:rsidR="0019285F" w:rsidRPr="00D30F56">
            <w:rPr>
              <w:rFonts w:cs="Times New Roman"/>
              <w:sz w:val="24"/>
              <w:szCs w:val="24"/>
            </w:rPr>
            <w:fldChar w:fldCharType="end"/>
          </w:r>
        </w:sdtContent>
      </w:sdt>
    </w:p>
    <w:p w14:paraId="453C39C5" w14:textId="56C2DCCC" w:rsidR="00ED1216" w:rsidRPr="00D30F56" w:rsidRDefault="00ED1216" w:rsidP="00C47B8C">
      <w:pPr>
        <w:tabs>
          <w:tab w:val="left" w:pos="1542"/>
          <w:tab w:val="left" w:pos="4829"/>
          <w:tab w:val="left" w:pos="6036"/>
        </w:tabs>
        <w:spacing w:line="360" w:lineRule="auto"/>
        <w:ind w:firstLine="720"/>
        <w:rPr>
          <w:rFonts w:cs="Times New Roman"/>
          <w:sz w:val="24"/>
          <w:szCs w:val="24"/>
          <w:lang w:val="es-CO"/>
        </w:rPr>
      </w:pPr>
    </w:p>
    <w:p w14:paraId="1CC9718F" w14:textId="62207E8F" w:rsidR="00A75A81" w:rsidRPr="00D30F56" w:rsidRDefault="68963CE6" w:rsidP="00C47B8C">
      <w:pPr>
        <w:tabs>
          <w:tab w:val="left" w:pos="1542"/>
          <w:tab w:val="left" w:pos="4829"/>
          <w:tab w:val="left" w:pos="6036"/>
        </w:tabs>
        <w:spacing w:line="360" w:lineRule="auto"/>
        <w:ind w:firstLine="720"/>
        <w:rPr>
          <w:rFonts w:cs="Times New Roman"/>
          <w:sz w:val="24"/>
          <w:szCs w:val="24"/>
          <w:lang w:val="es-CO"/>
        </w:rPr>
      </w:pPr>
      <w:r w:rsidRPr="00D30F56">
        <w:rPr>
          <w:rFonts w:cs="Times New Roman"/>
          <w:sz w:val="24"/>
          <w:szCs w:val="24"/>
          <w:lang w:val="es-CO"/>
        </w:rPr>
        <w:t xml:space="preserve">En la estrategia de </w:t>
      </w:r>
      <w:proofErr w:type="spellStart"/>
      <w:r w:rsidRPr="00D30F56">
        <w:rPr>
          <w:rFonts w:cs="Times New Roman"/>
          <w:sz w:val="24"/>
          <w:szCs w:val="24"/>
          <w:lang w:val="es-CO"/>
        </w:rPr>
        <w:t>SosTECnibilidad</w:t>
      </w:r>
      <w:proofErr w:type="spellEnd"/>
      <w:r w:rsidRPr="00D30F56">
        <w:rPr>
          <w:rFonts w:cs="Times New Roman"/>
          <w:sz w:val="24"/>
          <w:szCs w:val="24"/>
          <w:lang w:val="es-CO"/>
        </w:rPr>
        <w:t>®, Ecopetrol se compromete con la innovación y la tecnología, integrando las capacidades y soluciones digitales requeridas para cumplir con la promesa de valor y los objetivos del Grupo. Esta estrategia se fundamenta en cuatro pilares: generar valor en los negocios, reducir los costos de transacción, garantizar operaciones digitales seguras y disponibles, y fomentar la inteligencia en las operaciones e infraestructuras digitales</w:t>
      </w:r>
      <w:r w:rsidR="00AD19E7" w:rsidRPr="00D30F56">
        <w:rPr>
          <w:rFonts w:cs="Times New Roman"/>
          <w:sz w:val="24"/>
          <w:szCs w:val="24"/>
          <w:lang w:val="es-CO"/>
        </w:rPr>
        <w:t xml:space="preserve"> </w:t>
      </w:r>
      <w:sdt>
        <w:sdtPr>
          <w:rPr>
            <w:rFonts w:cs="Times New Roman"/>
            <w:sz w:val="24"/>
            <w:szCs w:val="24"/>
            <w:lang w:val="es-CO"/>
          </w:rPr>
          <w:id w:val="1549332078"/>
          <w:citation/>
        </w:sdtPr>
        <w:sdtContent>
          <w:r w:rsidR="00C215D7" w:rsidRPr="00D30F56">
            <w:rPr>
              <w:rFonts w:cs="Times New Roman"/>
              <w:sz w:val="24"/>
              <w:szCs w:val="24"/>
              <w:lang w:val="es-CO"/>
            </w:rPr>
            <w:fldChar w:fldCharType="begin"/>
          </w:r>
          <w:r w:rsidR="00C215D7" w:rsidRPr="00D30F56">
            <w:rPr>
              <w:rFonts w:cs="Times New Roman"/>
              <w:sz w:val="24"/>
              <w:szCs w:val="24"/>
              <w:lang w:val="es-CO"/>
            </w:rPr>
            <w:instrText xml:space="preserve"> CITATION Eco221 \l 9226 </w:instrText>
          </w:r>
          <w:r w:rsidR="00C215D7" w:rsidRPr="00D30F56">
            <w:rPr>
              <w:rFonts w:cs="Times New Roman"/>
              <w:sz w:val="24"/>
              <w:szCs w:val="24"/>
              <w:lang w:val="es-CO"/>
            </w:rPr>
            <w:fldChar w:fldCharType="separate"/>
          </w:r>
          <w:r w:rsidR="000527C4" w:rsidRPr="000527C4">
            <w:rPr>
              <w:rFonts w:cs="Times New Roman"/>
              <w:noProof/>
              <w:sz w:val="24"/>
              <w:szCs w:val="24"/>
              <w:lang w:val="es-CO"/>
            </w:rPr>
            <w:t>(Ecopetrol S.A, 2022)</w:t>
          </w:r>
          <w:r w:rsidR="00C215D7" w:rsidRPr="00D30F56">
            <w:rPr>
              <w:rFonts w:cs="Times New Roman"/>
              <w:sz w:val="24"/>
              <w:szCs w:val="24"/>
              <w:lang w:val="es-CO"/>
            </w:rPr>
            <w:fldChar w:fldCharType="end"/>
          </w:r>
        </w:sdtContent>
      </w:sdt>
      <w:r w:rsidR="00ED7290" w:rsidRPr="00D30F56">
        <w:rPr>
          <w:rFonts w:cs="Times New Roman"/>
          <w:sz w:val="24"/>
          <w:szCs w:val="24"/>
          <w:lang w:val="es-CO"/>
        </w:rPr>
        <w:t xml:space="preserve">. </w:t>
      </w:r>
    </w:p>
    <w:p w14:paraId="450C5889" w14:textId="56E1740D" w:rsidR="5F74BEB8" w:rsidRPr="00D30F56" w:rsidRDefault="5F74BEB8" w:rsidP="5F74BEB8">
      <w:pPr>
        <w:tabs>
          <w:tab w:val="left" w:pos="1542"/>
          <w:tab w:val="left" w:pos="4829"/>
          <w:tab w:val="left" w:pos="6036"/>
        </w:tabs>
        <w:spacing w:line="360" w:lineRule="auto"/>
        <w:ind w:firstLine="720"/>
        <w:rPr>
          <w:rFonts w:cs="Times New Roman"/>
          <w:sz w:val="24"/>
          <w:szCs w:val="24"/>
          <w:lang w:val="es-CO"/>
        </w:rPr>
      </w:pPr>
    </w:p>
    <w:p w14:paraId="1D3508BD" w14:textId="46F7516D" w:rsidR="00ED1216" w:rsidRPr="00D30F56" w:rsidRDefault="00C4439B" w:rsidP="00C47B8C">
      <w:pPr>
        <w:tabs>
          <w:tab w:val="left" w:pos="1542"/>
          <w:tab w:val="left" w:pos="4829"/>
          <w:tab w:val="left" w:pos="6036"/>
        </w:tabs>
        <w:spacing w:line="360" w:lineRule="auto"/>
        <w:ind w:firstLine="720"/>
        <w:rPr>
          <w:rFonts w:cs="Times New Roman"/>
          <w:sz w:val="24"/>
          <w:szCs w:val="24"/>
          <w:lang w:val="es-CO"/>
        </w:rPr>
      </w:pPr>
      <w:r w:rsidRPr="00D30F56">
        <w:rPr>
          <w:rFonts w:cs="Times New Roman"/>
          <w:sz w:val="24"/>
          <w:szCs w:val="24"/>
          <w:lang w:val="es-CO"/>
        </w:rPr>
        <w:t>En la actualidad</w:t>
      </w:r>
      <w:r w:rsidR="00A75A81" w:rsidRPr="00D30F56">
        <w:rPr>
          <w:rFonts w:cs="Times New Roman"/>
          <w:sz w:val="24"/>
          <w:szCs w:val="24"/>
          <w:lang w:val="es-CO"/>
        </w:rPr>
        <w:t xml:space="preserve">, la estrategia de </w:t>
      </w:r>
      <w:proofErr w:type="spellStart"/>
      <w:r w:rsidR="00A75A81" w:rsidRPr="00D30F56">
        <w:rPr>
          <w:rFonts w:cs="Times New Roman"/>
          <w:sz w:val="24"/>
          <w:szCs w:val="24"/>
          <w:lang w:val="es-CO"/>
        </w:rPr>
        <w:t>sosTECnibilidad</w:t>
      </w:r>
      <w:proofErr w:type="spellEnd"/>
      <w:r w:rsidR="00A75A81" w:rsidRPr="00D30F56">
        <w:rPr>
          <w:rFonts w:cs="Times New Roman"/>
          <w:sz w:val="24"/>
          <w:szCs w:val="24"/>
          <w:lang w:val="es-CO"/>
        </w:rPr>
        <w:t>® es uno de los cuatro pilares de la estrategia corporativa,</w:t>
      </w:r>
      <w:r w:rsidR="008665AD" w:rsidRPr="00D30F56">
        <w:rPr>
          <w:rFonts w:cs="Times New Roman"/>
          <w:sz w:val="24"/>
          <w:szCs w:val="24"/>
          <w:lang w:val="es-CO"/>
        </w:rPr>
        <w:t xml:space="preserve"> buscando a través</w:t>
      </w:r>
      <w:r w:rsidR="00A75A81" w:rsidRPr="00D30F56">
        <w:rPr>
          <w:rFonts w:cs="Times New Roman"/>
          <w:sz w:val="24"/>
          <w:szCs w:val="24"/>
          <w:lang w:val="es-CO"/>
        </w:rPr>
        <w:t xml:space="preserve"> de la innovación aplicada</w:t>
      </w:r>
      <w:r w:rsidR="008665AD" w:rsidRPr="00D30F56">
        <w:rPr>
          <w:rFonts w:cs="Times New Roman"/>
          <w:sz w:val="24"/>
          <w:szCs w:val="24"/>
          <w:lang w:val="es-CO"/>
        </w:rPr>
        <w:t>, una</w:t>
      </w:r>
      <w:r w:rsidR="00A75A81" w:rsidRPr="00D30F56">
        <w:rPr>
          <w:rFonts w:cs="Times New Roman"/>
          <w:sz w:val="24"/>
          <w:szCs w:val="24"/>
          <w:lang w:val="es-CO"/>
        </w:rPr>
        <w:t xml:space="preserve"> revolución que </w:t>
      </w:r>
      <w:r w:rsidR="008665AD" w:rsidRPr="00D30F56">
        <w:rPr>
          <w:rFonts w:cs="Times New Roman"/>
          <w:sz w:val="24"/>
          <w:szCs w:val="24"/>
          <w:lang w:val="es-CO"/>
        </w:rPr>
        <w:t>permita</w:t>
      </w:r>
      <w:r w:rsidR="00A75A81" w:rsidRPr="00D30F56">
        <w:rPr>
          <w:rFonts w:cs="Times New Roman"/>
          <w:sz w:val="24"/>
          <w:szCs w:val="24"/>
          <w:lang w:val="es-CO"/>
        </w:rPr>
        <w:t xml:space="preserve"> la transformación digital, para acelerar y alcanzar oportunamente los cambios necesarios ante retos sociales, ambientales y de </w:t>
      </w:r>
      <w:r w:rsidR="008665AD" w:rsidRPr="00D30F56">
        <w:rPr>
          <w:rFonts w:cs="Times New Roman"/>
          <w:sz w:val="24"/>
          <w:szCs w:val="24"/>
          <w:lang w:val="es-CO"/>
        </w:rPr>
        <w:t>gobierno</w:t>
      </w:r>
      <w:r w:rsidR="00A75A81" w:rsidRPr="00D30F56">
        <w:rPr>
          <w:rFonts w:cs="Times New Roman"/>
          <w:sz w:val="24"/>
          <w:szCs w:val="24"/>
          <w:lang w:val="es-CO"/>
        </w:rPr>
        <w:t>.</w:t>
      </w:r>
      <w:r w:rsidR="00F95015" w:rsidRPr="00D30F56">
        <w:rPr>
          <w:rFonts w:cs="Times New Roman"/>
          <w:sz w:val="24"/>
          <w:szCs w:val="24"/>
          <w:lang w:val="es-CO"/>
        </w:rPr>
        <w:t xml:space="preserve"> </w:t>
      </w:r>
    </w:p>
    <w:p w14:paraId="6CEACD2B" w14:textId="59692605" w:rsidR="00CD75AD" w:rsidRPr="00D30F56" w:rsidRDefault="0817A059" w:rsidP="00C47B8C">
      <w:pPr>
        <w:tabs>
          <w:tab w:val="left" w:pos="1542"/>
          <w:tab w:val="left" w:pos="4829"/>
          <w:tab w:val="left" w:pos="6036"/>
        </w:tabs>
        <w:spacing w:line="360" w:lineRule="auto"/>
        <w:ind w:firstLine="720"/>
        <w:rPr>
          <w:rFonts w:cs="Times New Roman"/>
          <w:sz w:val="24"/>
          <w:szCs w:val="24"/>
          <w:lang w:val="es-CO"/>
        </w:rPr>
      </w:pPr>
      <w:r w:rsidRPr="00D30F56">
        <w:rPr>
          <w:rFonts w:cs="Times New Roman"/>
          <w:sz w:val="24"/>
          <w:szCs w:val="24"/>
          <w:lang w:val="es-CO"/>
        </w:rPr>
        <w:t xml:space="preserve">Frente a Ecopetrol se le considera una fuente importante de recursos para Colombia. A través de sus actividades, genera </w:t>
      </w:r>
      <w:r w:rsidR="006012D8" w:rsidRPr="00D30F56">
        <w:rPr>
          <w:rFonts w:cs="Times New Roman"/>
          <w:sz w:val="24"/>
          <w:szCs w:val="24"/>
          <w:lang w:val="es-CO"/>
        </w:rPr>
        <w:t xml:space="preserve">regalías para </w:t>
      </w:r>
      <w:r w:rsidRPr="00D30F56">
        <w:rPr>
          <w:rFonts w:cs="Times New Roman"/>
          <w:sz w:val="24"/>
          <w:szCs w:val="24"/>
          <w:lang w:val="es-CO"/>
        </w:rPr>
        <w:t xml:space="preserve">diversos </w:t>
      </w:r>
      <w:r w:rsidR="006012D8" w:rsidRPr="00D30F56">
        <w:rPr>
          <w:rFonts w:cs="Times New Roman"/>
          <w:sz w:val="24"/>
          <w:szCs w:val="24"/>
          <w:lang w:val="es-CO"/>
        </w:rPr>
        <w:t xml:space="preserve">entes territoriales, </w:t>
      </w:r>
      <w:r w:rsidRPr="00D30F56">
        <w:rPr>
          <w:rFonts w:cs="Times New Roman"/>
          <w:sz w:val="24"/>
          <w:szCs w:val="24"/>
          <w:lang w:val="es-CO"/>
        </w:rPr>
        <w:t>destinadas a</w:t>
      </w:r>
      <w:r w:rsidR="006012D8" w:rsidRPr="00D30F56">
        <w:rPr>
          <w:rFonts w:cs="Times New Roman"/>
          <w:sz w:val="24"/>
          <w:szCs w:val="24"/>
          <w:lang w:val="es-CO"/>
        </w:rPr>
        <w:t xml:space="preserve"> impulsar el desarrollo socioeconómico </w:t>
      </w:r>
      <w:r w:rsidRPr="00D30F56">
        <w:rPr>
          <w:rFonts w:cs="Times New Roman"/>
          <w:sz w:val="24"/>
          <w:szCs w:val="24"/>
          <w:lang w:val="es-CO"/>
        </w:rPr>
        <w:t xml:space="preserve">mediante </w:t>
      </w:r>
      <w:r w:rsidR="006012D8" w:rsidRPr="00D30F56">
        <w:rPr>
          <w:rFonts w:cs="Times New Roman"/>
          <w:sz w:val="24"/>
          <w:szCs w:val="24"/>
          <w:lang w:val="es-CO"/>
        </w:rPr>
        <w:t xml:space="preserve">la ejecución de proyectos en </w:t>
      </w:r>
      <w:r w:rsidRPr="00D30F56">
        <w:rPr>
          <w:rFonts w:cs="Times New Roman"/>
          <w:sz w:val="24"/>
          <w:szCs w:val="24"/>
          <w:lang w:val="es-CO"/>
        </w:rPr>
        <w:t xml:space="preserve">varios ámbitos. Sin embargo, se </w:t>
      </w:r>
      <w:r w:rsidR="00E45F19" w:rsidRPr="00D30F56">
        <w:rPr>
          <w:rFonts w:cs="Times New Roman"/>
          <w:sz w:val="24"/>
          <w:szCs w:val="24"/>
          <w:lang w:val="es-CO"/>
        </w:rPr>
        <w:t xml:space="preserve">observa </w:t>
      </w:r>
      <w:r w:rsidRPr="00D30F56">
        <w:rPr>
          <w:rFonts w:cs="Times New Roman"/>
          <w:sz w:val="24"/>
          <w:szCs w:val="24"/>
          <w:lang w:val="es-CO"/>
        </w:rPr>
        <w:t>una notable</w:t>
      </w:r>
      <w:r w:rsidR="00E45F19" w:rsidRPr="00D30F56">
        <w:rPr>
          <w:rFonts w:cs="Times New Roman"/>
          <w:sz w:val="24"/>
          <w:szCs w:val="24"/>
          <w:lang w:val="es-CO"/>
        </w:rPr>
        <w:t xml:space="preserve"> inestabilidad tanto en la </w:t>
      </w:r>
      <w:r w:rsidRPr="00D30F56">
        <w:rPr>
          <w:rFonts w:cs="Times New Roman"/>
          <w:sz w:val="24"/>
          <w:szCs w:val="24"/>
          <w:lang w:val="es-CO"/>
        </w:rPr>
        <w:t>contribución</w:t>
      </w:r>
      <w:r w:rsidR="00E45F19" w:rsidRPr="00D30F56">
        <w:rPr>
          <w:rFonts w:cs="Times New Roman"/>
          <w:sz w:val="24"/>
          <w:szCs w:val="24"/>
          <w:lang w:val="es-CO"/>
        </w:rPr>
        <w:t xml:space="preserve"> de la producción petrolera </w:t>
      </w:r>
      <w:r w:rsidRPr="00D30F56">
        <w:rPr>
          <w:rFonts w:cs="Times New Roman"/>
          <w:sz w:val="24"/>
          <w:szCs w:val="24"/>
          <w:lang w:val="es-CO"/>
        </w:rPr>
        <w:t xml:space="preserve">al </w:t>
      </w:r>
      <w:r w:rsidR="00E45F19" w:rsidRPr="00D30F56">
        <w:rPr>
          <w:rFonts w:cs="Times New Roman"/>
          <w:sz w:val="24"/>
          <w:szCs w:val="24"/>
          <w:lang w:val="es-CO"/>
        </w:rPr>
        <w:t xml:space="preserve">PIB como en los efectos </w:t>
      </w:r>
      <w:r w:rsidRPr="00D30F56">
        <w:rPr>
          <w:rFonts w:cs="Times New Roman"/>
          <w:sz w:val="24"/>
          <w:szCs w:val="24"/>
          <w:lang w:val="es-CO"/>
        </w:rPr>
        <w:t>del</w:t>
      </w:r>
      <w:r w:rsidR="00E45F19" w:rsidRPr="00D30F56">
        <w:rPr>
          <w:rFonts w:cs="Times New Roman"/>
          <w:sz w:val="24"/>
          <w:szCs w:val="24"/>
          <w:lang w:val="es-CO"/>
        </w:rPr>
        <w:t xml:space="preserve"> mercado</w:t>
      </w:r>
      <w:r w:rsidRPr="00D30F56">
        <w:rPr>
          <w:rFonts w:cs="Times New Roman"/>
          <w:sz w:val="24"/>
          <w:szCs w:val="24"/>
          <w:lang w:val="es-CO"/>
        </w:rPr>
        <w:t xml:space="preserve">, manifestados en las fluctuaciones diarias de </w:t>
      </w:r>
      <w:r w:rsidR="00E45F19" w:rsidRPr="00D30F56">
        <w:rPr>
          <w:rFonts w:cs="Times New Roman"/>
          <w:sz w:val="24"/>
          <w:szCs w:val="24"/>
          <w:lang w:val="es-CO"/>
        </w:rPr>
        <w:t xml:space="preserve">los volúmenes y </w:t>
      </w:r>
      <w:r w:rsidRPr="00D30F56">
        <w:rPr>
          <w:rFonts w:cs="Times New Roman"/>
          <w:sz w:val="24"/>
          <w:szCs w:val="24"/>
          <w:lang w:val="es-CO"/>
        </w:rPr>
        <w:t>los precios de las acciones.</w:t>
      </w:r>
      <w:r w:rsidR="00E45F19" w:rsidRPr="00D30F56">
        <w:rPr>
          <w:rFonts w:cs="Times New Roman"/>
          <w:sz w:val="24"/>
          <w:szCs w:val="24"/>
          <w:lang w:val="es-CO"/>
        </w:rPr>
        <w:t xml:space="preserve"> </w:t>
      </w:r>
      <w:sdt>
        <w:sdtPr>
          <w:rPr>
            <w:rFonts w:cs="Times New Roman"/>
            <w:sz w:val="24"/>
            <w:szCs w:val="24"/>
            <w:lang w:val="es-CO"/>
          </w:rPr>
          <w:id w:val="-1189061541"/>
          <w:citation/>
        </w:sdtPr>
        <w:sdtContent>
          <w:r w:rsidR="00E45F19" w:rsidRPr="00D30F56">
            <w:rPr>
              <w:rFonts w:cs="Times New Roman"/>
              <w:sz w:val="24"/>
              <w:szCs w:val="24"/>
              <w:lang w:val="es-CO"/>
            </w:rPr>
            <w:fldChar w:fldCharType="begin"/>
          </w:r>
          <w:r w:rsidR="00E45F19" w:rsidRPr="00D30F56">
            <w:rPr>
              <w:rFonts w:cs="Times New Roman"/>
              <w:sz w:val="24"/>
              <w:szCs w:val="24"/>
              <w:lang w:val="es-CO"/>
            </w:rPr>
            <w:instrText xml:space="preserve"> CITATION Fra1 \l 9226 </w:instrText>
          </w:r>
          <w:r w:rsidR="00E45F19" w:rsidRPr="00D30F56">
            <w:rPr>
              <w:rFonts w:cs="Times New Roman"/>
              <w:sz w:val="24"/>
              <w:szCs w:val="24"/>
              <w:lang w:val="es-CO"/>
            </w:rPr>
            <w:fldChar w:fldCharType="separate"/>
          </w:r>
          <w:r w:rsidR="000527C4" w:rsidRPr="000527C4">
            <w:rPr>
              <w:rFonts w:cs="Times New Roman"/>
              <w:noProof/>
              <w:sz w:val="24"/>
              <w:szCs w:val="24"/>
              <w:lang w:val="es-CO"/>
            </w:rPr>
            <w:t>(Vergara, s.f.)</w:t>
          </w:r>
          <w:r w:rsidR="00E45F19" w:rsidRPr="00D30F56">
            <w:rPr>
              <w:rFonts w:cs="Times New Roman"/>
              <w:sz w:val="24"/>
              <w:szCs w:val="24"/>
              <w:lang w:val="es-CO"/>
            </w:rPr>
            <w:fldChar w:fldCharType="end"/>
          </w:r>
        </w:sdtContent>
      </w:sdt>
    </w:p>
    <w:p w14:paraId="28CBF052" w14:textId="6C933D7C" w:rsidR="006D582E" w:rsidRPr="00D30F56" w:rsidRDefault="006D582E" w:rsidP="00C47B8C">
      <w:pPr>
        <w:tabs>
          <w:tab w:val="left" w:pos="1542"/>
          <w:tab w:val="left" w:pos="4829"/>
          <w:tab w:val="left" w:pos="6036"/>
        </w:tabs>
        <w:spacing w:line="360" w:lineRule="auto"/>
        <w:ind w:firstLine="720"/>
        <w:rPr>
          <w:rFonts w:cs="Times New Roman"/>
          <w:sz w:val="24"/>
          <w:szCs w:val="24"/>
          <w:lang w:val="es-CO"/>
        </w:rPr>
      </w:pPr>
      <w:r w:rsidRPr="00D30F56">
        <w:rPr>
          <w:rFonts w:cs="Times New Roman"/>
          <w:sz w:val="24"/>
          <w:szCs w:val="24"/>
          <w:lang w:val="es-CO"/>
        </w:rPr>
        <w:t xml:space="preserve">El entorno político es fundamental para Ecopetrol, ya que la empresa opera en un sector altamente regulado y sujeta a las decisiones de los gobiernos nacionales y locales. Las políticas energéticas, fiscales y ambientales, así como la estabilidad política en Colombia y en los países </w:t>
      </w:r>
      <w:r w:rsidR="00756379" w:rsidRPr="00D30F56">
        <w:rPr>
          <w:rFonts w:cs="Times New Roman"/>
          <w:sz w:val="24"/>
          <w:szCs w:val="24"/>
          <w:lang w:val="es-CO"/>
        </w:rPr>
        <w:t xml:space="preserve">en </w:t>
      </w:r>
      <w:r w:rsidRPr="00D30F56">
        <w:rPr>
          <w:rFonts w:cs="Times New Roman"/>
          <w:sz w:val="24"/>
          <w:szCs w:val="24"/>
          <w:lang w:val="es-CO"/>
        </w:rPr>
        <w:t xml:space="preserve">donde </w:t>
      </w:r>
      <w:r w:rsidR="00756379" w:rsidRPr="00D30F56">
        <w:rPr>
          <w:rFonts w:cs="Times New Roman"/>
          <w:sz w:val="24"/>
          <w:szCs w:val="24"/>
          <w:lang w:val="es-CO"/>
        </w:rPr>
        <w:t>desarrolla sus operaciones</w:t>
      </w:r>
      <w:r w:rsidRPr="00D30F56">
        <w:rPr>
          <w:rFonts w:cs="Times New Roman"/>
          <w:sz w:val="24"/>
          <w:szCs w:val="24"/>
          <w:lang w:val="es-CO"/>
        </w:rPr>
        <w:t>, pueden influir en las operaciones y estrategias de Ecopetrol.</w:t>
      </w:r>
    </w:p>
    <w:p w14:paraId="7A6735D4" w14:textId="15907680" w:rsidR="00260012" w:rsidRPr="00D30F56" w:rsidRDefault="00260012" w:rsidP="00C47B8C">
      <w:pPr>
        <w:tabs>
          <w:tab w:val="left" w:pos="1542"/>
          <w:tab w:val="left" w:pos="4829"/>
          <w:tab w:val="left" w:pos="6036"/>
        </w:tabs>
        <w:spacing w:line="360" w:lineRule="auto"/>
        <w:ind w:firstLine="720"/>
        <w:rPr>
          <w:rFonts w:cs="Times New Roman"/>
          <w:sz w:val="24"/>
          <w:szCs w:val="24"/>
          <w:lang w:val="es-CO"/>
        </w:rPr>
      </w:pPr>
    </w:p>
    <w:p w14:paraId="6729AFA4" w14:textId="136D1461" w:rsidR="007E2953" w:rsidRPr="00D30F56" w:rsidRDefault="00093137" w:rsidP="00C47B8C">
      <w:pPr>
        <w:pStyle w:val="Ttulo1"/>
        <w:spacing w:line="360" w:lineRule="auto"/>
      </w:pPr>
      <w:bookmarkStart w:id="102" w:name="_Toc166511152"/>
      <w:bookmarkStart w:id="103" w:name="_Toc166511398"/>
      <w:bookmarkStart w:id="104" w:name="_Toc166511746"/>
      <w:bookmarkStart w:id="105" w:name="_Toc166515269"/>
      <w:bookmarkStart w:id="106" w:name="_Toc167623559"/>
      <w:r w:rsidRPr="00D30F56">
        <w:t>Cultura Organizacional</w:t>
      </w:r>
      <w:bookmarkEnd w:id="102"/>
      <w:bookmarkEnd w:id="103"/>
      <w:bookmarkEnd w:id="104"/>
      <w:bookmarkEnd w:id="105"/>
      <w:bookmarkEnd w:id="106"/>
    </w:p>
    <w:p w14:paraId="214CF952" w14:textId="0E25D477" w:rsidR="00F47F7F" w:rsidRPr="00D30F56" w:rsidRDefault="008F355B" w:rsidP="00C47B8C">
      <w:pPr>
        <w:tabs>
          <w:tab w:val="left" w:pos="1542"/>
        </w:tabs>
        <w:spacing w:before="46" w:line="360" w:lineRule="auto"/>
        <w:ind w:firstLine="720"/>
        <w:jc w:val="both"/>
        <w:rPr>
          <w:rFonts w:cs="Times New Roman"/>
          <w:sz w:val="24"/>
          <w:szCs w:val="24"/>
        </w:rPr>
      </w:pPr>
      <w:r w:rsidRPr="00D30F56">
        <w:rPr>
          <w:rFonts w:cs="Times New Roman"/>
          <w:sz w:val="24"/>
          <w:szCs w:val="24"/>
        </w:rPr>
        <w:t>La</w:t>
      </w:r>
      <w:r w:rsidR="00CE527C" w:rsidRPr="00D30F56">
        <w:rPr>
          <w:rFonts w:cs="Times New Roman"/>
          <w:sz w:val="24"/>
          <w:szCs w:val="24"/>
        </w:rPr>
        <w:t xml:space="preserve"> </w:t>
      </w:r>
      <w:r w:rsidR="000B3369" w:rsidRPr="00D30F56">
        <w:rPr>
          <w:rFonts w:cs="Times New Roman"/>
          <w:sz w:val="24"/>
          <w:szCs w:val="24"/>
        </w:rPr>
        <w:t xml:space="preserve">estructura de la </w:t>
      </w:r>
      <w:r w:rsidR="00CE527C" w:rsidRPr="00D30F56">
        <w:rPr>
          <w:rFonts w:cs="Times New Roman"/>
          <w:sz w:val="24"/>
          <w:szCs w:val="24"/>
        </w:rPr>
        <w:t xml:space="preserve">Vicepresidencia de </w:t>
      </w:r>
      <w:r w:rsidR="00CA15AC" w:rsidRPr="00D30F56">
        <w:rPr>
          <w:rFonts w:cs="Times New Roman"/>
          <w:sz w:val="24"/>
          <w:szCs w:val="24"/>
        </w:rPr>
        <w:t>A</w:t>
      </w:r>
      <w:r w:rsidR="00CE527C" w:rsidRPr="00D30F56">
        <w:rPr>
          <w:rFonts w:cs="Times New Roman"/>
          <w:sz w:val="24"/>
          <w:szCs w:val="24"/>
        </w:rPr>
        <w:t xml:space="preserve">suntos </w:t>
      </w:r>
      <w:r w:rsidR="00CA15AC" w:rsidRPr="00D30F56">
        <w:rPr>
          <w:rFonts w:cs="Times New Roman"/>
          <w:sz w:val="24"/>
          <w:szCs w:val="24"/>
        </w:rPr>
        <w:t>C</w:t>
      </w:r>
      <w:r w:rsidR="00CE527C" w:rsidRPr="00D30F56">
        <w:rPr>
          <w:rFonts w:cs="Times New Roman"/>
          <w:sz w:val="24"/>
          <w:szCs w:val="24"/>
        </w:rPr>
        <w:t xml:space="preserve">orporativos </w:t>
      </w:r>
      <w:r w:rsidR="04C06689" w:rsidRPr="00D30F56">
        <w:rPr>
          <w:rFonts w:cs="Times New Roman"/>
          <w:sz w:val="24"/>
          <w:szCs w:val="24"/>
        </w:rPr>
        <w:t>se divide</w:t>
      </w:r>
      <w:r w:rsidR="000B3369" w:rsidRPr="00D30F56">
        <w:rPr>
          <w:rFonts w:cs="Times New Roman"/>
          <w:sz w:val="24"/>
          <w:szCs w:val="24"/>
        </w:rPr>
        <w:t xml:space="preserve"> en 6 área</w:t>
      </w:r>
      <w:r w:rsidR="006767A9" w:rsidRPr="00D30F56">
        <w:rPr>
          <w:rFonts w:cs="Times New Roman"/>
          <w:sz w:val="24"/>
          <w:szCs w:val="24"/>
        </w:rPr>
        <w:t xml:space="preserve">s </w:t>
      </w:r>
      <w:r w:rsidR="04C06689" w:rsidRPr="00D30F56">
        <w:rPr>
          <w:rFonts w:cs="Times New Roman"/>
          <w:sz w:val="24"/>
          <w:szCs w:val="24"/>
        </w:rPr>
        <w:t xml:space="preserve">que </w:t>
      </w:r>
      <w:r w:rsidR="04C06689" w:rsidRPr="00D30F56">
        <w:rPr>
          <w:rFonts w:cs="Times New Roman"/>
          <w:sz w:val="24"/>
          <w:szCs w:val="24"/>
        </w:rPr>
        <w:lastRenderedPageBreak/>
        <w:t>presentan su</w:t>
      </w:r>
      <w:r w:rsidR="006767A9" w:rsidRPr="00D30F56">
        <w:rPr>
          <w:rFonts w:cs="Times New Roman"/>
          <w:sz w:val="24"/>
          <w:szCs w:val="24"/>
        </w:rPr>
        <w:t xml:space="preserve"> propuesta de valor</w:t>
      </w:r>
      <w:r w:rsidR="0083269D" w:rsidRPr="00D30F56">
        <w:rPr>
          <w:rFonts w:cs="Times New Roman"/>
          <w:sz w:val="24"/>
          <w:szCs w:val="24"/>
        </w:rPr>
        <w:t>, que son y como lo hacen.</w:t>
      </w:r>
    </w:p>
    <w:p w14:paraId="679DC8FF" w14:textId="6E9273C0" w:rsidR="00215821" w:rsidRPr="00D30F56" w:rsidRDefault="00215821" w:rsidP="00C47B8C">
      <w:pPr>
        <w:tabs>
          <w:tab w:val="left" w:pos="1542"/>
        </w:tabs>
        <w:spacing w:before="46" w:line="360" w:lineRule="auto"/>
        <w:ind w:firstLine="720"/>
        <w:jc w:val="both"/>
        <w:rPr>
          <w:rFonts w:cs="Times New Roman"/>
          <w:color w:val="000000" w:themeColor="text1"/>
          <w:sz w:val="36"/>
          <w:szCs w:val="36"/>
        </w:rPr>
      </w:pPr>
    </w:p>
    <w:p w14:paraId="32300995" w14:textId="444BEE11" w:rsidR="005E4921" w:rsidRPr="00D30F56" w:rsidRDefault="000629D3" w:rsidP="000629D3">
      <w:pPr>
        <w:pStyle w:val="Descripcin"/>
        <w:rPr>
          <w:rFonts w:cs="Times New Roman"/>
          <w:sz w:val="24"/>
          <w:szCs w:val="24"/>
        </w:rPr>
      </w:pPr>
      <w:bookmarkStart w:id="107" w:name="_Toc166510911"/>
      <w:bookmarkStart w:id="108" w:name="_Toc166512059"/>
      <w:bookmarkStart w:id="109" w:name="_Toc167623438"/>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15</w:t>
      </w:r>
      <w:r w:rsidRPr="00D30F56">
        <w:rPr>
          <w:color w:val="000000" w:themeColor="text1"/>
          <w:sz w:val="24"/>
          <w:szCs w:val="24"/>
        </w:rPr>
        <w:fldChar w:fldCharType="end"/>
      </w:r>
      <w:r w:rsidR="005E4921" w:rsidRPr="00D30F56">
        <w:rPr>
          <w:rFonts w:cs="Times New Roman"/>
          <w:color w:val="000000" w:themeColor="text1"/>
          <w:sz w:val="24"/>
          <w:szCs w:val="24"/>
        </w:rPr>
        <w:t xml:space="preserve"> Promesa de Valor</w:t>
      </w:r>
      <w:bookmarkEnd w:id="107"/>
      <w:bookmarkEnd w:id="108"/>
      <w:bookmarkEnd w:id="109"/>
    </w:p>
    <w:p w14:paraId="292F3CFB" w14:textId="26D0A691" w:rsidR="000D6048" w:rsidRPr="00D30F56" w:rsidRDefault="002449CC" w:rsidP="00C47B8C">
      <w:pPr>
        <w:tabs>
          <w:tab w:val="left" w:pos="1542"/>
        </w:tabs>
        <w:spacing w:line="360" w:lineRule="auto"/>
        <w:ind w:right="647"/>
        <w:jc w:val="center"/>
        <w:rPr>
          <w:rFonts w:cs="Times New Roman"/>
          <w:sz w:val="24"/>
          <w:szCs w:val="24"/>
        </w:rPr>
      </w:pPr>
      <w:r w:rsidRPr="00D30F56">
        <w:rPr>
          <w:rFonts w:cs="Times New Roman"/>
          <w:noProof/>
          <w:sz w:val="24"/>
          <w:szCs w:val="24"/>
        </w:rPr>
        <w:drawing>
          <wp:inline distT="0" distB="0" distL="0" distR="0" wp14:anchorId="2D92D46E" wp14:editId="0686E19E">
            <wp:extent cx="5969538" cy="1566790"/>
            <wp:effectExtent l="133350" t="114300" r="127000" b="167005"/>
            <wp:docPr id="1894467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67239" name=""/>
                    <pic:cNvPicPr/>
                  </pic:nvPicPr>
                  <pic:blipFill rotWithShape="1">
                    <a:blip r:embed="rId27"/>
                    <a:srcRect t="8426" b="6726"/>
                    <a:stretch/>
                  </pic:blipFill>
                  <pic:spPr bwMode="auto">
                    <a:xfrm>
                      <a:off x="0" y="0"/>
                      <a:ext cx="5971540" cy="15673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DF02EA" w14:textId="4001DE89" w:rsidR="002254FF" w:rsidRPr="00D30F56" w:rsidRDefault="00F17D53" w:rsidP="00C47B8C">
      <w:pPr>
        <w:tabs>
          <w:tab w:val="left" w:pos="1542"/>
        </w:tabs>
        <w:spacing w:line="360" w:lineRule="auto"/>
        <w:ind w:right="647"/>
        <w:jc w:val="both"/>
        <w:rPr>
          <w:rFonts w:cs="Times New Roman"/>
          <w:b/>
          <w:bCs/>
          <w:i/>
          <w:iCs/>
          <w:sz w:val="24"/>
          <w:szCs w:val="24"/>
        </w:rPr>
      </w:pPr>
      <w:r w:rsidRPr="00D30F56">
        <w:rPr>
          <w:rFonts w:cs="Times New Roman"/>
          <w:b/>
          <w:bCs/>
          <w:i/>
          <w:iCs/>
          <w:sz w:val="24"/>
          <w:szCs w:val="24"/>
        </w:rPr>
        <w:t>Nota</w:t>
      </w:r>
      <w:r w:rsidR="002D74DF" w:rsidRPr="00D30F56">
        <w:rPr>
          <w:rFonts w:cs="Times New Roman"/>
          <w:b/>
          <w:bCs/>
          <w:i/>
          <w:iCs/>
          <w:sz w:val="24"/>
          <w:szCs w:val="24"/>
        </w:rPr>
        <w:t xml:space="preserve">: </w:t>
      </w:r>
      <w:r w:rsidR="00462E5F" w:rsidRPr="00D30F56">
        <w:rPr>
          <w:rFonts w:cs="Times New Roman"/>
          <w:b/>
          <w:bCs/>
          <w:i/>
          <w:iCs/>
          <w:sz w:val="24"/>
          <w:szCs w:val="24"/>
        </w:rPr>
        <w:t>Elaboración propia, 2024</w:t>
      </w:r>
      <w:r w:rsidR="002D74DF" w:rsidRPr="00D30F56">
        <w:rPr>
          <w:rFonts w:cs="Times New Roman"/>
          <w:b/>
          <w:bCs/>
          <w:i/>
          <w:iCs/>
          <w:sz w:val="24"/>
          <w:szCs w:val="24"/>
        </w:rPr>
        <w:t>.</w:t>
      </w:r>
    </w:p>
    <w:p w14:paraId="3EC5D725" w14:textId="24D163A2" w:rsidR="00215821" w:rsidRPr="00D30F56" w:rsidRDefault="00215821" w:rsidP="00C47B8C">
      <w:pPr>
        <w:tabs>
          <w:tab w:val="left" w:pos="1542"/>
        </w:tabs>
        <w:spacing w:line="360" w:lineRule="auto"/>
        <w:ind w:right="647"/>
        <w:jc w:val="both"/>
        <w:rPr>
          <w:rFonts w:cs="Times New Roman"/>
          <w:b/>
          <w:bCs/>
          <w:i/>
          <w:iCs/>
          <w:sz w:val="24"/>
          <w:szCs w:val="24"/>
        </w:rPr>
      </w:pPr>
    </w:p>
    <w:p w14:paraId="31F43515" w14:textId="3CF9F733" w:rsidR="007F3695" w:rsidRPr="00D30F56" w:rsidRDefault="000629D3" w:rsidP="000629D3">
      <w:pPr>
        <w:pStyle w:val="Descripcin"/>
        <w:rPr>
          <w:rFonts w:cs="Times New Roman"/>
          <w:sz w:val="22"/>
          <w:szCs w:val="22"/>
        </w:rPr>
      </w:pPr>
      <w:bookmarkStart w:id="110" w:name="_Toc166511294"/>
      <w:bookmarkStart w:id="111" w:name="_Toc166512071"/>
      <w:bookmarkStart w:id="112" w:name="_Toc167623439"/>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16</w:t>
      </w:r>
      <w:r w:rsidRPr="00D30F56">
        <w:rPr>
          <w:color w:val="000000" w:themeColor="text1"/>
          <w:sz w:val="24"/>
          <w:szCs w:val="24"/>
        </w:rPr>
        <w:fldChar w:fldCharType="end"/>
      </w:r>
      <w:r w:rsidRPr="00D30F56">
        <w:t xml:space="preserve"> </w:t>
      </w:r>
      <w:r w:rsidR="007F3695" w:rsidRPr="00D30F56">
        <w:rPr>
          <w:rFonts w:cs="Times New Roman"/>
          <w:color w:val="000000" w:themeColor="text1"/>
          <w:sz w:val="22"/>
          <w:szCs w:val="22"/>
        </w:rPr>
        <w:t>Área funcional</w:t>
      </w:r>
      <w:bookmarkEnd w:id="110"/>
      <w:bookmarkEnd w:id="111"/>
      <w:bookmarkEnd w:id="112"/>
    </w:p>
    <w:tbl>
      <w:tblPr>
        <w:tblStyle w:val="Tabladelista4-nfasis6"/>
        <w:tblW w:w="0" w:type="auto"/>
        <w:jc w:val="center"/>
        <w:tblLook w:val="04A0" w:firstRow="1" w:lastRow="0" w:firstColumn="1" w:lastColumn="0" w:noHBand="0" w:noVBand="1"/>
      </w:tblPr>
      <w:tblGrid>
        <w:gridCol w:w="1555"/>
        <w:gridCol w:w="3118"/>
        <w:gridCol w:w="2070"/>
        <w:gridCol w:w="2651"/>
      </w:tblGrid>
      <w:tr w:rsidR="006E575D" w:rsidRPr="00D30F56" w14:paraId="0AA1BFB0" w14:textId="77777777" w:rsidTr="00517788">
        <w:trPr>
          <w:cnfStyle w:val="100000000000" w:firstRow="1" w:lastRow="0" w:firstColumn="0" w:lastColumn="0" w:oddVBand="0" w:evenVBand="0" w:oddHBand="0" w:evenHBand="0" w:firstRowFirstColumn="0" w:firstRowLastColumn="0" w:lastRowFirstColumn="0" w:lastRowLastColumn="0"/>
          <w:trHeight w:val="352"/>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004237"/>
            <w:vAlign w:val="center"/>
          </w:tcPr>
          <w:p w14:paraId="36128458" w14:textId="77777777" w:rsidR="007F3695" w:rsidRPr="00D30F56" w:rsidRDefault="007F3695" w:rsidP="008C1DDE">
            <w:pPr>
              <w:jc w:val="center"/>
              <w:rPr>
                <w:rFonts w:cs="Times New Roman"/>
              </w:rPr>
            </w:pPr>
            <w:r w:rsidRPr="00D30F56">
              <w:rPr>
                <w:rFonts w:cs="Times New Roman"/>
              </w:rPr>
              <w:t>Área</w:t>
            </w:r>
          </w:p>
        </w:tc>
        <w:tc>
          <w:tcPr>
            <w:tcW w:w="3118" w:type="dxa"/>
            <w:shd w:val="clear" w:color="auto" w:fill="004237"/>
            <w:vAlign w:val="center"/>
          </w:tcPr>
          <w:p w14:paraId="7F6C006D" w14:textId="77777777" w:rsidR="007F3695" w:rsidRPr="00D30F56" w:rsidRDefault="007F3695" w:rsidP="008C1DDE">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30F56">
              <w:rPr>
                <w:rFonts w:cs="Times New Roman"/>
              </w:rPr>
              <w:t>Qué</w:t>
            </w:r>
          </w:p>
        </w:tc>
        <w:tc>
          <w:tcPr>
            <w:tcW w:w="2070" w:type="dxa"/>
            <w:shd w:val="clear" w:color="auto" w:fill="004237"/>
            <w:vAlign w:val="center"/>
          </w:tcPr>
          <w:p w14:paraId="6D595B58" w14:textId="77777777" w:rsidR="007F3695" w:rsidRPr="00D30F56" w:rsidRDefault="007F3695" w:rsidP="008C1DDE">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30F56">
              <w:rPr>
                <w:rFonts w:cs="Times New Roman"/>
              </w:rPr>
              <w:t>Cómo</w:t>
            </w:r>
          </w:p>
        </w:tc>
        <w:tc>
          <w:tcPr>
            <w:tcW w:w="2651" w:type="dxa"/>
            <w:shd w:val="clear" w:color="auto" w:fill="004237"/>
            <w:vAlign w:val="center"/>
          </w:tcPr>
          <w:p w14:paraId="181221A7" w14:textId="77777777" w:rsidR="007F3695" w:rsidRPr="00D30F56" w:rsidRDefault="007F3695" w:rsidP="008C1DDE">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D30F56">
              <w:rPr>
                <w:rFonts w:cs="Times New Roman"/>
              </w:rPr>
              <w:t>Soporte</w:t>
            </w:r>
          </w:p>
        </w:tc>
      </w:tr>
      <w:tr w:rsidR="007F3695" w:rsidRPr="00D30F56" w14:paraId="7E11547B" w14:textId="77777777" w:rsidTr="00517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CFFC9"/>
          </w:tcPr>
          <w:p w14:paraId="7A43895E" w14:textId="77777777" w:rsidR="007F3695" w:rsidRPr="00D30F56" w:rsidRDefault="007F3695" w:rsidP="008C1DDE">
            <w:pPr>
              <w:rPr>
                <w:rFonts w:cs="Times New Roman"/>
                <w:sz w:val="18"/>
                <w:szCs w:val="18"/>
              </w:rPr>
            </w:pPr>
            <w:r w:rsidRPr="00D30F56">
              <w:rPr>
                <w:rFonts w:cs="Times New Roman"/>
                <w:color w:val="000000"/>
                <w:sz w:val="18"/>
                <w:szCs w:val="18"/>
              </w:rPr>
              <w:t>Gerencia de Responsabilidad Corporativa</w:t>
            </w:r>
          </w:p>
        </w:tc>
        <w:tc>
          <w:tcPr>
            <w:tcW w:w="3118" w:type="dxa"/>
            <w:shd w:val="clear" w:color="auto" w:fill="FCFFC9"/>
          </w:tcPr>
          <w:p w14:paraId="0BF9D177"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Derechos Humanos</w:t>
            </w:r>
          </w:p>
          <w:p w14:paraId="09E56E84"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Derechos Ambientales</w:t>
            </w:r>
          </w:p>
          <w:p w14:paraId="41CD7ED7"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Derechos Sociales</w:t>
            </w:r>
          </w:p>
          <w:p w14:paraId="0387E37D"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Gobernanza</w:t>
            </w:r>
          </w:p>
        </w:tc>
        <w:tc>
          <w:tcPr>
            <w:tcW w:w="2070" w:type="dxa"/>
            <w:shd w:val="clear" w:color="auto" w:fill="FCFFC9"/>
          </w:tcPr>
          <w:p w14:paraId="0F2EDCAC"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Integridad corporativa</w:t>
            </w:r>
          </w:p>
          <w:p w14:paraId="13D4770C"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DDHH y empresas</w:t>
            </w:r>
          </w:p>
          <w:p w14:paraId="58E7C28D"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Agenda de sostenibilidad</w:t>
            </w:r>
          </w:p>
        </w:tc>
        <w:tc>
          <w:tcPr>
            <w:tcW w:w="2651" w:type="dxa"/>
            <w:shd w:val="clear" w:color="auto" w:fill="FCFFC9"/>
          </w:tcPr>
          <w:p w14:paraId="4E1F8818"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Practicas</w:t>
            </w:r>
          </w:p>
          <w:p w14:paraId="2AB4D7A3"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Declaraciones</w:t>
            </w:r>
          </w:p>
          <w:p w14:paraId="76C156A9"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Expectativas de Grupos de interés</w:t>
            </w:r>
          </w:p>
          <w:p w14:paraId="7226986A"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Estándares Internacionales</w:t>
            </w:r>
          </w:p>
          <w:p w14:paraId="4DB200A2"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Reportes</w:t>
            </w:r>
          </w:p>
          <w:p w14:paraId="40CF36DF"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Iniciativas corporativas</w:t>
            </w:r>
          </w:p>
          <w:p w14:paraId="6878D1B1"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30F56">
              <w:rPr>
                <w:rFonts w:cs="Times New Roman"/>
                <w:sz w:val="18"/>
                <w:szCs w:val="18"/>
              </w:rPr>
              <w:t>Esquema de gestión con Grupos de Interés</w:t>
            </w:r>
          </w:p>
        </w:tc>
      </w:tr>
      <w:tr w:rsidR="007F3695" w:rsidRPr="00D30F56" w14:paraId="534E96F9" w14:textId="77777777" w:rsidTr="00517788">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9E2E313" w14:textId="77777777" w:rsidR="007F3695" w:rsidRPr="00D30F56" w:rsidRDefault="007F3695" w:rsidP="008C1DDE">
            <w:pPr>
              <w:rPr>
                <w:rFonts w:cs="Times New Roman"/>
                <w:color w:val="000000"/>
                <w:sz w:val="18"/>
                <w:szCs w:val="18"/>
              </w:rPr>
            </w:pPr>
            <w:r w:rsidRPr="00D30F56">
              <w:rPr>
                <w:rFonts w:cs="Times New Roman"/>
                <w:color w:val="000000"/>
                <w:sz w:val="18"/>
                <w:szCs w:val="18"/>
              </w:rPr>
              <w:t>Gerencia de Relacionamiento Institucional</w:t>
            </w:r>
          </w:p>
        </w:tc>
        <w:tc>
          <w:tcPr>
            <w:tcW w:w="3118" w:type="dxa"/>
          </w:tcPr>
          <w:p w14:paraId="102E3B6D"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Promover un enfoque proactivo</w:t>
            </w:r>
          </w:p>
          <w:p w14:paraId="58AA9140"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Enfocar en temáticas de alto impacto</w:t>
            </w:r>
          </w:p>
          <w:p w14:paraId="2293171F"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Proteger los intereses de la compañía </w:t>
            </w:r>
          </w:p>
          <w:p w14:paraId="7FEAD60D"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Asegurar la consistencia y coherencia</w:t>
            </w:r>
          </w:p>
          <w:p w14:paraId="6F22B019"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Articular el </w:t>
            </w:r>
            <w:proofErr w:type="spellStart"/>
            <w:r w:rsidRPr="00D30F56">
              <w:rPr>
                <w:rFonts w:cs="Times New Roman"/>
                <w:color w:val="000000"/>
                <w:sz w:val="18"/>
                <w:szCs w:val="18"/>
              </w:rPr>
              <w:t>expertise</w:t>
            </w:r>
            <w:proofErr w:type="spellEnd"/>
            <w:r w:rsidRPr="00D30F56">
              <w:rPr>
                <w:rFonts w:cs="Times New Roman"/>
                <w:color w:val="000000"/>
                <w:sz w:val="18"/>
                <w:szCs w:val="18"/>
              </w:rPr>
              <w:t xml:space="preserve"> de las áreas </w:t>
            </w:r>
          </w:p>
          <w:p w14:paraId="20CAA732"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Asegurar la agilidad y autonomía de las áreas </w:t>
            </w:r>
          </w:p>
          <w:p w14:paraId="197CE33C"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Dar claridad en el manejo de los </w:t>
            </w:r>
            <w:proofErr w:type="spellStart"/>
            <w:r w:rsidRPr="00D30F56">
              <w:rPr>
                <w:rFonts w:cs="Times New Roman"/>
                <w:color w:val="000000"/>
                <w:sz w:val="18"/>
                <w:szCs w:val="18"/>
              </w:rPr>
              <w:t>stakeholders</w:t>
            </w:r>
            <w:proofErr w:type="spellEnd"/>
          </w:p>
        </w:tc>
        <w:tc>
          <w:tcPr>
            <w:tcW w:w="2070" w:type="dxa"/>
          </w:tcPr>
          <w:p w14:paraId="672645DE"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Gestión de relaciones clave</w:t>
            </w:r>
          </w:p>
          <w:p w14:paraId="42534405"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Políticas publicas </w:t>
            </w:r>
          </w:p>
          <w:p w14:paraId="0F653CA6"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Gestión de asuntos regulatorios </w:t>
            </w:r>
          </w:p>
          <w:p w14:paraId="39D47510"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Comunicaciones </w:t>
            </w:r>
          </w:p>
          <w:p w14:paraId="269BA89A"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Responsabilidad corporativa</w:t>
            </w:r>
          </w:p>
        </w:tc>
        <w:tc>
          <w:tcPr>
            <w:tcW w:w="2651" w:type="dxa"/>
          </w:tcPr>
          <w:p w14:paraId="3C9FE1DB"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Ministerios</w:t>
            </w:r>
          </w:p>
          <w:p w14:paraId="5CA85417"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Congreso</w:t>
            </w:r>
          </w:p>
          <w:p w14:paraId="40AEE5C6"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Autoridades </w:t>
            </w:r>
          </w:p>
          <w:p w14:paraId="10B1BA98"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Organismos internacionales y embajadas</w:t>
            </w:r>
          </w:p>
          <w:p w14:paraId="0D500EA5"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Gremios </w:t>
            </w:r>
          </w:p>
        </w:tc>
      </w:tr>
      <w:tr w:rsidR="007F3695" w:rsidRPr="00D30F56" w14:paraId="790753DF" w14:textId="77777777" w:rsidTr="00517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CFFC9"/>
          </w:tcPr>
          <w:p w14:paraId="0902AFCB" w14:textId="77777777" w:rsidR="007F3695" w:rsidRPr="00D30F56" w:rsidRDefault="007F3695" w:rsidP="008C1DDE">
            <w:pPr>
              <w:rPr>
                <w:rFonts w:cs="Times New Roman"/>
                <w:color w:val="000000"/>
                <w:sz w:val="18"/>
                <w:szCs w:val="18"/>
              </w:rPr>
            </w:pPr>
            <w:r w:rsidRPr="00D30F56">
              <w:rPr>
                <w:rFonts w:cs="Times New Roman"/>
                <w:color w:val="000000"/>
                <w:sz w:val="18"/>
                <w:szCs w:val="18"/>
              </w:rPr>
              <w:t>Gerencia de Gobierno Corporativo</w:t>
            </w:r>
          </w:p>
          <w:p w14:paraId="471EB059" w14:textId="77777777" w:rsidR="007F3695" w:rsidRPr="00D30F56" w:rsidRDefault="007F3695" w:rsidP="008C1DDE">
            <w:pPr>
              <w:rPr>
                <w:rFonts w:cs="Times New Roman"/>
                <w:b w:val="0"/>
                <w:bCs w:val="0"/>
                <w:color w:val="000000"/>
                <w:sz w:val="18"/>
                <w:szCs w:val="18"/>
              </w:rPr>
            </w:pPr>
          </w:p>
        </w:tc>
        <w:tc>
          <w:tcPr>
            <w:tcW w:w="3118" w:type="dxa"/>
            <w:shd w:val="clear" w:color="auto" w:fill="FCFFC9"/>
          </w:tcPr>
          <w:p w14:paraId="7F60299C"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lang w:val="es-MX"/>
              </w:rPr>
              <w:t>Relacionamiento de todas las compañías en las cuales Ecopetrol S.A. tiene alguna participación. Es un concepto que integra puntos de vista de gestión, administrativo y cultural</w:t>
            </w:r>
          </w:p>
        </w:tc>
        <w:tc>
          <w:tcPr>
            <w:tcW w:w="2070" w:type="dxa"/>
            <w:shd w:val="clear" w:color="auto" w:fill="FCFFC9"/>
          </w:tcPr>
          <w:p w14:paraId="2729395D"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Modelo de relacionamiento GE</w:t>
            </w:r>
          </w:p>
          <w:p w14:paraId="738A69A4"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Juntas directivas Ecopetrol y compañías GE</w:t>
            </w:r>
          </w:p>
          <w:p w14:paraId="2003B603"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Comités Corporativos</w:t>
            </w:r>
          </w:p>
          <w:p w14:paraId="496A4743"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Matriz de decisiones y atribuciones</w:t>
            </w:r>
          </w:p>
        </w:tc>
        <w:tc>
          <w:tcPr>
            <w:tcW w:w="2651" w:type="dxa"/>
            <w:shd w:val="clear" w:color="auto" w:fill="FCFFC9"/>
          </w:tcPr>
          <w:p w14:paraId="0D3CBBB2"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Relacionamiento de las compañías</w:t>
            </w:r>
          </w:p>
          <w:p w14:paraId="6DF953C8"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Alineación estratégica</w:t>
            </w:r>
          </w:p>
          <w:p w14:paraId="111021BC"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Comités de alta dirección para articulación del grupo</w:t>
            </w:r>
          </w:p>
          <w:p w14:paraId="32EAE95D"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Definición de procesos y sistemas que hacen frente a relacionamiento</w:t>
            </w:r>
          </w:p>
        </w:tc>
      </w:tr>
      <w:tr w:rsidR="007F3695" w:rsidRPr="00D30F56" w14:paraId="633FB619" w14:textId="77777777" w:rsidTr="00517788">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29298FF8" w14:textId="77777777" w:rsidR="007F3695" w:rsidRPr="00D30F56" w:rsidRDefault="007F3695" w:rsidP="008C1DDE">
            <w:pPr>
              <w:rPr>
                <w:rFonts w:cs="Times New Roman"/>
                <w:color w:val="000000"/>
                <w:sz w:val="18"/>
                <w:szCs w:val="18"/>
              </w:rPr>
            </w:pPr>
            <w:r w:rsidRPr="00D30F56">
              <w:rPr>
                <w:rFonts w:cs="Times New Roman"/>
                <w:color w:val="000000"/>
                <w:sz w:val="18"/>
                <w:szCs w:val="18"/>
              </w:rPr>
              <w:t xml:space="preserve">Gerencia de </w:t>
            </w:r>
            <w:r w:rsidRPr="00D30F56">
              <w:rPr>
                <w:rFonts w:cs="Times New Roman"/>
                <w:color w:val="000000"/>
                <w:sz w:val="18"/>
                <w:szCs w:val="18"/>
              </w:rPr>
              <w:lastRenderedPageBreak/>
              <w:t>Comunicaciones</w:t>
            </w:r>
          </w:p>
        </w:tc>
        <w:tc>
          <w:tcPr>
            <w:tcW w:w="3118" w:type="dxa"/>
          </w:tcPr>
          <w:p w14:paraId="3A84DD9C" w14:textId="2E05787B"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val="es-MX"/>
              </w:rPr>
            </w:pPr>
            <w:r w:rsidRPr="00D30F56">
              <w:rPr>
                <w:rFonts w:cs="Times New Roman"/>
                <w:color w:val="000000"/>
                <w:sz w:val="18"/>
                <w:szCs w:val="18"/>
                <w:lang w:val="es-MX"/>
              </w:rPr>
              <w:lastRenderedPageBreak/>
              <w:t>Reputación Externa e interna</w:t>
            </w:r>
            <w:r w:rsidR="00FF6EDD" w:rsidRPr="00D30F56">
              <w:rPr>
                <w:rFonts w:cs="Times New Roman"/>
                <w:color w:val="000000"/>
                <w:sz w:val="18"/>
                <w:szCs w:val="18"/>
                <w:lang w:val="es-MX"/>
              </w:rPr>
              <w:t xml:space="preserve"> que </w:t>
            </w:r>
            <w:r w:rsidR="00FF6EDD" w:rsidRPr="00D30F56">
              <w:rPr>
                <w:rFonts w:cs="Times New Roman"/>
                <w:color w:val="000000"/>
                <w:sz w:val="18"/>
                <w:szCs w:val="18"/>
                <w:lang w:val="es-MX"/>
              </w:rPr>
              <w:lastRenderedPageBreak/>
              <w:t xml:space="preserve">respalde </w:t>
            </w:r>
            <w:r w:rsidR="009A14F8" w:rsidRPr="00D30F56">
              <w:rPr>
                <w:rFonts w:cs="Times New Roman"/>
                <w:color w:val="000000"/>
                <w:sz w:val="18"/>
                <w:szCs w:val="18"/>
                <w:lang w:val="es-MX"/>
              </w:rPr>
              <w:t>la gestión y propenda por el orgullo y pertenencia</w:t>
            </w:r>
          </w:p>
        </w:tc>
        <w:tc>
          <w:tcPr>
            <w:tcW w:w="2070" w:type="dxa"/>
          </w:tcPr>
          <w:p w14:paraId="16366C36" w14:textId="21B0DB28"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lastRenderedPageBreak/>
              <w:t>M</w:t>
            </w:r>
            <w:r w:rsidR="00FD25F8" w:rsidRPr="00D30F56">
              <w:rPr>
                <w:rFonts w:cs="Times New Roman"/>
                <w:color w:val="000000"/>
                <w:sz w:val="18"/>
                <w:szCs w:val="18"/>
              </w:rPr>
              <w:t>edios Masivos</w:t>
            </w:r>
          </w:p>
          <w:p w14:paraId="2563B225" w14:textId="7F29DB0B" w:rsidR="00FD25F8" w:rsidRPr="00D30F56" w:rsidRDefault="0049262E"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lastRenderedPageBreak/>
              <w:t>Comunicación directa</w:t>
            </w:r>
          </w:p>
          <w:p w14:paraId="412EE4E9" w14:textId="41D7244D" w:rsidR="0049262E" w:rsidRPr="00D30F56" w:rsidRDefault="0049262E"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Comunicación</w:t>
            </w:r>
            <w:r w:rsidR="00960C26" w:rsidRPr="00D30F56">
              <w:rPr>
                <w:rFonts w:cs="Times New Roman"/>
                <w:color w:val="000000"/>
                <w:sz w:val="18"/>
                <w:szCs w:val="18"/>
              </w:rPr>
              <w:t xml:space="preserve"> </w:t>
            </w:r>
            <w:r w:rsidRPr="00D30F56">
              <w:rPr>
                <w:rFonts w:cs="Times New Roman"/>
                <w:color w:val="000000"/>
                <w:sz w:val="18"/>
                <w:szCs w:val="18"/>
              </w:rPr>
              <w:t>Digital</w:t>
            </w:r>
          </w:p>
          <w:p w14:paraId="6AB8D8B2" w14:textId="05595CC2" w:rsidR="0049262E" w:rsidRPr="00D30F56" w:rsidRDefault="0049262E"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Pedagogía</w:t>
            </w:r>
          </w:p>
          <w:p w14:paraId="7B0D8231" w14:textId="1AB29BB4" w:rsidR="0049262E" w:rsidRPr="00D30F56" w:rsidRDefault="0049262E"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Monitorio y analítica</w:t>
            </w:r>
          </w:p>
          <w:p w14:paraId="423F97BF" w14:textId="35D53BEF" w:rsidR="00960C26" w:rsidRPr="00D30F56" w:rsidRDefault="00960C26"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Gestión de crisis</w:t>
            </w:r>
          </w:p>
          <w:p w14:paraId="40E2127B" w14:textId="5184ECA2" w:rsidR="007F3695" w:rsidRPr="00D30F56" w:rsidRDefault="00960C26"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Publicidad</w:t>
            </w:r>
          </w:p>
        </w:tc>
        <w:tc>
          <w:tcPr>
            <w:tcW w:w="2651" w:type="dxa"/>
          </w:tcPr>
          <w:p w14:paraId="43684CEF" w14:textId="4F90B12C" w:rsidR="006C5C82" w:rsidRPr="00D30F56" w:rsidRDefault="006C5C82"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lastRenderedPageBreak/>
              <w:t>Gestión de medios</w:t>
            </w:r>
            <w:r w:rsidR="0081274B" w:rsidRPr="00D30F56">
              <w:rPr>
                <w:rFonts w:cs="Times New Roman"/>
                <w:color w:val="000000"/>
                <w:sz w:val="18"/>
                <w:szCs w:val="18"/>
              </w:rPr>
              <w:t xml:space="preserve"> regional, </w:t>
            </w:r>
            <w:r w:rsidR="0081274B" w:rsidRPr="00D30F56">
              <w:rPr>
                <w:rFonts w:cs="Times New Roman"/>
                <w:color w:val="000000"/>
                <w:sz w:val="18"/>
                <w:szCs w:val="18"/>
              </w:rPr>
              <w:lastRenderedPageBreak/>
              <w:t>nacional e internacional</w:t>
            </w:r>
          </w:p>
          <w:p w14:paraId="2F7329B4" w14:textId="379DCD89" w:rsidR="006C5C82" w:rsidRPr="00D30F56" w:rsidRDefault="0081274B"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Comunicación con el entorno</w:t>
            </w:r>
          </w:p>
          <w:p w14:paraId="05546D9A" w14:textId="13EB06F5" w:rsidR="0081274B" w:rsidRPr="00D30F56" w:rsidRDefault="00666DFB"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Publicidad y promoción</w:t>
            </w:r>
          </w:p>
          <w:p w14:paraId="35C256A5" w14:textId="3D2EB1D0"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Eventos y promociones</w:t>
            </w:r>
          </w:p>
          <w:p w14:paraId="3BEBE1BC" w14:textId="510E4897" w:rsidR="00960C26" w:rsidRPr="00D30F56" w:rsidRDefault="00B040A4"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Marca, identidad, diseño</w:t>
            </w:r>
          </w:p>
        </w:tc>
      </w:tr>
      <w:tr w:rsidR="007F3695" w:rsidRPr="00D30F56" w14:paraId="18B8AB35" w14:textId="77777777" w:rsidTr="00517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CFFC9"/>
          </w:tcPr>
          <w:p w14:paraId="1E39BDE4" w14:textId="77777777" w:rsidR="007F3695" w:rsidRPr="00D30F56" w:rsidRDefault="007F3695" w:rsidP="008C1DDE">
            <w:pPr>
              <w:rPr>
                <w:rFonts w:cs="Times New Roman"/>
                <w:color w:val="000000"/>
                <w:sz w:val="18"/>
                <w:szCs w:val="18"/>
              </w:rPr>
            </w:pPr>
            <w:r w:rsidRPr="00D30F56">
              <w:rPr>
                <w:rFonts w:cs="Times New Roman"/>
                <w:color w:val="000000"/>
                <w:sz w:val="18"/>
                <w:szCs w:val="18"/>
              </w:rPr>
              <w:lastRenderedPageBreak/>
              <w:t>Coordinación de Asesoría a Órganos Sociales</w:t>
            </w:r>
          </w:p>
        </w:tc>
        <w:tc>
          <w:tcPr>
            <w:tcW w:w="3118" w:type="dxa"/>
            <w:shd w:val="clear" w:color="auto" w:fill="FCFFC9"/>
          </w:tcPr>
          <w:p w14:paraId="2836A161" w14:textId="77777777" w:rsidR="007F3695" w:rsidRPr="00D30F56" w:rsidRDefault="007F3695" w:rsidP="008C1DDE">
            <w:pPr>
              <w:pStyle w:val="Prrafodelista"/>
              <w:numPr>
                <w:ilvl w:val="0"/>
                <w:numId w:val="16"/>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lang w:val="es-CO"/>
              </w:rPr>
            </w:pPr>
            <w:r w:rsidRPr="00D30F56">
              <w:rPr>
                <w:rFonts w:cs="Times New Roman"/>
                <w:color w:val="000000"/>
                <w:sz w:val="18"/>
                <w:szCs w:val="18"/>
                <w:lang w:val="es-CO"/>
              </w:rPr>
              <w:t>Brinda el acompañamiento jurídico a la Asamblea General de Accionistas de Ecopetrol, a su Presidente y a la Vicepresidente de Asuntos Corporativos y Secretaria General en el cumplimiento de sus funciones legales, normativas y estatutarias.</w:t>
            </w:r>
          </w:p>
        </w:tc>
        <w:tc>
          <w:tcPr>
            <w:tcW w:w="2070" w:type="dxa"/>
            <w:shd w:val="clear" w:color="auto" w:fill="FCFFC9"/>
          </w:tcPr>
          <w:p w14:paraId="52D9E000"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Asamblea General de Accionistas</w:t>
            </w:r>
          </w:p>
          <w:p w14:paraId="0B735112"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Junta Directiva</w:t>
            </w:r>
          </w:p>
          <w:p w14:paraId="61F9D6AF"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Presidente</w:t>
            </w:r>
          </w:p>
          <w:p w14:paraId="48ADEBCA" w14:textId="77777777" w:rsidR="007F3695" w:rsidRPr="00D30F56" w:rsidRDefault="007F3695" w:rsidP="008C1DDE">
            <w:pPr>
              <w:pStyle w:val="Prrafodelista"/>
              <w:numPr>
                <w:ilvl w:val="0"/>
                <w:numId w:val="15"/>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Comités de Alta Dirección</w:t>
            </w:r>
          </w:p>
        </w:tc>
        <w:tc>
          <w:tcPr>
            <w:tcW w:w="2651" w:type="dxa"/>
            <w:shd w:val="clear" w:color="auto" w:fill="FCFFC9"/>
          </w:tcPr>
          <w:p w14:paraId="533B73A8"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Acompañamiento jurídico en asamblea</w:t>
            </w:r>
          </w:p>
          <w:p w14:paraId="2AD0D49E"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Preparación desarrollo y cierre de reuniones</w:t>
            </w:r>
          </w:p>
          <w:p w14:paraId="28796A0C"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Recuento de mejores Prácticas de Gobierno corporativo</w:t>
            </w:r>
          </w:p>
          <w:p w14:paraId="54E60E1F" w14:textId="77777777" w:rsidR="007F3695" w:rsidRPr="00D30F56" w:rsidRDefault="007F3695" w:rsidP="008C1DDE">
            <w:pPr>
              <w:pStyle w:val="Prrafodelista"/>
              <w:numPr>
                <w:ilvl w:val="0"/>
                <w:numId w:val="14"/>
              </w:numPr>
              <w:ind w:left="0" w:firstLine="0"/>
              <w:contextualSpacing/>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Análisis y revisión de documentos para suscripción del presidente</w:t>
            </w:r>
          </w:p>
        </w:tc>
      </w:tr>
      <w:tr w:rsidR="007F3695" w:rsidRPr="00D30F56" w14:paraId="0469C9FF" w14:textId="77777777" w:rsidTr="00517788">
        <w:trPr>
          <w:jc w:val="center"/>
        </w:trPr>
        <w:tc>
          <w:tcPr>
            <w:cnfStyle w:val="001000000000" w:firstRow="0" w:lastRow="0" w:firstColumn="1" w:lastColumn="0" w:oddVBand="0" w:evenVBand="0" w:oddHBand="0" w:evenHBand="0" w:firstRowFirstColumn="0" w:firstRowLastColumn="0" w:lastRowFirstColumn="0" w:lastRowLastColumn="0"/>
            <w:tcW w:w="1555" w:type="dxa"/>
          </w:tcPr>
          <w:p w14:paraId="7F8CD1F6" w14:textId="77777777" w:rsidR="007F3695" w:rsidRPr="00D30F56" w:rsidRDefault="007F3695" w:rsidP="008C1DDE">
            <w:pPr>
              <w:rPr>
                <w:rFonts w:cs="Times New Roman"/>
                <w:color w:val="000000"/>
                <w:sz w:val="18"/>
                <w:szCs w:val="18"/>
              </w:rPr>
            </w:pPr>
            <w:r w:rsidRPr="00D30F56">
              <w:rPr>
                <w:rFonts w:cs="Times New Roman"/>
                <w:color w:val="000000"/>
                <w:sz w:val="18"/>
                <w:szCs w:val="18"/>
              </w:rPr>
              <w:t>Asesoría Integral a la Junta Directiva</w:t>
            </w:r>
          </w:p>
          <w:p w14:paraId="585FD608" w14:textId="77777777" w:rsidR="007F3695" w:rsidRPr="00D30F56" w:rsidRDefault="007F3695" w:rsidP="008C1DDE">
            <w:pPr>
              <w:rPr>
                <w:rFonts w:cs="Times New Roman"/>
                <w:b w:val="0"/>
                <w:bCs w:val="0"/>
                <w:color w:val="000000"/>
                <w:sz w:val="18"/>
                <w:szCs w:val="18"/>
              </w:rPr>
            </w:pPr>
          </w:p>
        </w:tc>
        <w:tc>
          <w:tcPr>
            <w:tcW w:w="3118" w:type="dxa"/>
          </w:tcPr>
          <w:p w14:paraId="6FA2E0EC" w14:textId="77777777" w:rsidR="007F3695" w:rsidRPr="00D30F56" w:rsidRDefault="007F3695" w:rsidP="008C1DDE">
            <w:pPr>
              <w:pStyle w:val="Prrafodelista"/>
              <w:numPr>
                <w:ilvl w:val="0"/>
                <w:numId w:val="16"/>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Asistir a la Secretaría de la Junta Directiva de Ecopetrol S.A. para agregar valor en el proceso de toma de decisiones a través de la generación de confianza de las distintas áreas que hacen parte del proceso. </w:t>
            </w:r>
          </w:p>
          <w:p w14:paraId="569BACC7" w14:textId="77777777" w:rsidR="007F3695" w:rsidRPr="00D30F56" w:rsidRDefault="007F3695" w:rsidP="008C1DDE">
            <w:pPr>
              <w:pStyle w:val="Prrafodelista"/>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lang w:val="es-MX"/>
              </w:rPr>
            </w:pPr>
          </w:p>
        </w:tc>
        <w:tc>
          <w:tcPr>
            <w:tcW w:w="2070" w:type="dxa"/>
          </w:tcPr>
          <w:p w14:paraId="2D402FA0"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Acompañamiento</w:t>
            </w:r>
          </w:p>
          <w:p w14:paraId="126FE518"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Plan de formación de Directores</w:t>
            </w:r>
          </w:p>
          <w:p w14:paraId="69B486A2"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Promoción de mejores practicas</w:t>
            </w:r>
          </w:p>
          <w:p w14:paraId="4D9DE88A"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Asesoría</w:t>
            </w:r>
          </w:p>
          <w:p w14:paraId="3DEEE15B"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Comunicación de decisiones </w:t>
            </w:r>
          </w:p>
          <w:p w14:paraId="10483721" w14:textId="77777777" w:rsidR="007F3695" w:rsidRPr="00D30F56" w:rsidRDefault="007F3695" w:rsidP="008C1DDE">
            <w:pPr>
              <w:pStyle w:val="Prrafodelista"/>
              <w:numPr>
                <w:ilvl w:val="0"/>
                <w:numId w:val="15"/>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Atención a Requerimientos</w:t>
            </w:r>
          </w:p>
        </w:tc>
        <w:tc>
          <w:tcPr>
            <w:tcW w:w="2651" w:type="dxa"/>
          </w:tcPr>
          <w:p w14:paraId="3D77A303"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Diseño de agenda temática</w:t>
            </w:r>
          </w:p>
          <w:p w14:paraId="31B58282"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Punto de enlace </w:t>
            </w:r>
          </w:p>
          <w:p w14:paraId="1B5C7598"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Logística</w:t>
            </w:r>
          </w:p>
          <w:p w14:paraId="4517FCD2"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Procedimientos Internos</w:t>
            </w:r>
          </w:p>
          <w:p w14:paraId="444ACB65" w14:textId="77777777" w:rsidR="007F3695" w:rsidRPr="00D30F56" w:rsidRDefault="007F3695" w:rsidP="008C1DDE">
            <w:pPr>
              <w:pStyle w:val="Prrafodelista"/>
              <w:numPr>
                <w:ilvl w:val="0"/>
                <w:numId w:val="14"/>
              </w:numPr>
              <w:ind w:left="0" w:firstLine="0"/>
              <w:contextualSpacing/>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D30F56">
              <w:rPr>
                <w:rFonts w:cs="Times New Roman"/>
                <w:color w:val="000000"/>
                <w:sz w:val="18"/>
                <w:szCs w:val="18"/>
              </w:rPr>
              <w:t xml:space="preserve">Entrega Oportuna de Información </w:t>
            </w:r>
          </w:p>
        </w:tc>
      </w:tr>
    </w:tbl>
    <w:p w14:paraId="5FEB2902" w14:textId="04DC60D8" w:rsidR="001436E3" w:rsidRPr="00D30F56" w:rsidRDefault="00F17D53" w:rsidP="00C47B8C">
      <w:pPr>
        <w:tabs>
          <w:tab w:val="left" w:pos="1542"/>
        </w:tabs>
        <w:spacing w:before="46" w:line="360" w:lineRule="auto"/>
        <w:ind w:right="647"/>
        <w:jc w:val="both"/>
        <w:rPr>
          <w:rFonts w:cs="Times New Roman"/>
          <w:b/>
          <w:bCs/>
          <w:i/>
          <w:iCs/>
          <w:sz w:val="24"/>
          <w:szCs w:val="24"/>
        </w:rPr>
      </w:pPr>
      <w:r w:rsidRPr="00D30F56">
        <w:rPr>
          <w:rFonts w:cs="Times New Roman"/>
          <w:b/>
          <w:bCs/>
          <w:i/>
          <w:iCs/>
          <w:sz w:val="24"/>
          <w:szCs w:val="24"/>
        </w:rPr>
        <w:t>Nota</w:t>
      </w:r>
      <w:r w:rsidR="00B26A2E" w:rsidRPr="00D30F56">
        <w:rPr>
          <w:rFonts w:cs="Times New Roman"/>
          <w:b/>
          <w:bCs/>
          <w:i/>
          <w:iCs/>
          <w:sz w:val="24"/>
          <w:szCs w:val="24"/>
        </w:rPr>
        <w:t xml:space="preserve">: </w:t>
      </w:r>
      <w:r w:rsidR="00462E5F" w:rsidRPr="00D30F56">
        <w:rPr>
          <w:rFonts w:cs="Times New Roman"/>
          <w:b/>
          <w:bCs/>
          <w:i/>
          <w:iCs/>
          <w:sz w:val="24"/>
          <w:szCs w:val="24"/>
        </w:rPr>
        <w:t>Elaboración propia, 2024</w:t>
      </w:r>
      <w:r w:rsidR="00B26A2E" w:rsidRPr="00D30F56">
        <w:rPr>
          <w:rFonts w:cs="Times New Roman"/>
          <w:b/>
          <w:bCs/>
          <w:i/>
          <w:iCs/>
          <w:sz w:val="24"/>
          <w:szCs w:val="24"/>
        </w:rPr>
        <w:t>.</w:t>
      </w:r>
    </w:p>
    <w:p w14:paraId="40E2892B" w14:textId="77777777" w:rsidR="00564C87" w:rsidRPr="00D30F56" w:rsidRDefault="00564C87" w:rsidP="00C47B8C">
      <w:pPr>
        <w:tabs>
          <w:tab w:val="left" w:pos="1542"/>
        </w:tabs>
        <w:spacing w:before="46" w:line="360" w:lineRule="auto"/>
        <w:ind w:right="647" w:firstLine="720"/>
        <w:jc w:val="both"/>
        <w:rPr>
          <w:rFonts w:cs="Times New Roman"/>
          <w:sz w:val="24"/>
          <w:szCs w:val="24"/>
        </w:rPr>
      </w:pPr>
    </w:p>
    <w:p w14:paraId="08B0344D" w14:textId="09E477A7" w:rsidR="00E57F9C" w:rsidRPr="00D30F56" w:rsidRDefault="00806C01" w:rsidP="00C47B8C">
      <w:pPr>
        <w:tabs>
          <w:tab w:val="left" w:pos="1542"/>
        </w:tabs>
        <w:spacing w:line="360" w:lineRule="auto"/>
        <w:ind w:firstLine="720"/>
        <w:rPr>
          <w:rFonts w:cs="Times New Roman"/>
          <w:sz w:val="24"/>
          <w:szCs w:val="24"/>
        </w:rPr>
      </w:pPr>
      <w:r w:rsidRPr="00D30F56">
        <w:rPr>
          <w:rFonts w:cs="Times New Roman"/>
          <w:sz w:val="24"/>
          <w:szCs w:val="24"/>
        </w:rPr>
        <w:t xml:space="preserve">Según </w:t>
      </w:r>
      <w:r w:rsidR="00F11BD9" w:rsidRPr="00D30F56">
        <w:rPr>
          <w:rFonts w:cs="Times New Roman"/>
          <w:sz w:val="24"/>
          <w:szCs w:val="24"/>
        </w:rPr>
        <w:t>el profesor</w:t>
      </w:r>
      <w:r w:rsidRPr="00D30F56">
        <w:rPr>
          <w:rFonts w:cs="Times New Roman"/>
          <w:sz w:val="24"/>
          <w:szCs w:val="24"/>
        </w:rPr>
        <w:t xml:space="preserve"> </w:t>
      </w:r>
      <w:proofErr w:type="spellStart"/>
      <w:r w:rsidRPr="00D30F56">
        <w:rPr>
          <w:rFonts w:cs="Times New Roman"/>
          <w:sz w:val="24"/>
          <w:szCs w:val="24"/>
        </w:rPr>
        <w:t>Jaap</w:t>
      </w:r>
      <w:proofErr w:type="spellEnd"/>
      <w:r w:rsidR="2C2D9AC4" w:rsidRPr="00D30F56">
        <w:rPr>
          <w:rFonts w:cs="Times New Roman"/>
          <w:sz w:val="24"/>
          <w:szCs w:val="24"/>
        </w:rPr>
        <w:t>,</w:t>
      </w:r>
      <w:r w:rsidRPr="00D30F56">
        <w:rPr>
          <w:rFonts w:cs="Times New Roman"/>
          <w:sz w:val="24"/>
          <w:szCs w:val="24"/>
        </w:rPr>
        <w:t xml:space="preserve"> la cultura </w:t>
      </w:r>
      <w:r w:rsidR="006261DF" w:rsidRPr="00D30F56">
        <w:rPr>
          <w:rFonts w:cs="Times New Roman"/>
          <w:sz w:val="24"/>
          <w:szCs w:val="24"/>
        </w:rPr>
        <w:t xml:space="preserve">organizacional </w:t>
      </w:r>
      <w:r w:rsidR="2C2D9AC4" w:rsidRPr="00D30F56">
        <w:rPr>
          <w:rFonts w:cs="Times New Roman"/>
          <w:sz w:val="24"/>
          <w:szCs w:val="24"/>
        </w:rPr>
        <w:t>abarca</w:t>
      </w:r>
      <w:r w:rsidR="006261DF" w:rsidRPr="00D30F56">
        <w:rPr>
          <w:rFonts w:cs="Times New Roman"/>
          <w:sz w:val="24"/>
          <w:szCs w:val="24"/>
        </w:rPr>
        <w:t xml:space="preserve"> varios niveles</w:t>
      </w:r>
      <w:r w:rsidR="2C2D9AC4" w:rsidRPr="00D30F56">
        <w:rPr>
          <w:rFonts w:cs="Times New Roman"/>
          <w:sz w:val="24"/>
          <w:szCs w:val="24"/>
        </w:rPr>
        <w:t xml:space="preserve">. El </w:t>
      </w:r>
      <w:r w:rsidR="00EE61FD" w:rsidRPr="00D30F56">
        <w:rPr>
          <w:rFonts w:cs="Times New Roman"/>
          <w:sz w:val="24"/>
          <w:szCs w:val="24"/>
        </w:rPr>
        <w:t xml:space="preserve">primero </w:t>
      </w:r>
      <w:r w:rsidR="2C2D9AC4" w:rsidRPr="00D30F56">
        <w:rPr>
          <w:rFonts w:cs="Times New Roman"/>
          <w:sz w:val="24"/>
          <w:szCs w:val="24"/>
        </w:rPr>
        <w:t>se relaciona</w:t>
      </w:r>
      <w:r w:rsidR="00EE61FD" w:rsidRPr="00D30F56">
        <w:rPr>
          <w:rFonts w:cs="Times New Roman"/>
          <w:sz w:val="24"/>
          <w:szCs w:val="24"/>
        </w:rPr>
        <w:t xml:space="preserve"> con la colaboración entre personas, las relaciones mutuas, la </w:t>
      </w:r>
      <w:r w:rsidR="2C2D9AC4" w:rsidRPr="00D30F56">
        <w:rPr>
          <w:rFonts w:cs="Times New Roman"/>
          <w:sz w:val="24"/>
          <w:szCs w:val="24"/>
        </w:rPr>
        <w:t>conexión</w:t>
      </w:r>
      <w:r w:rsidR="00D95057" w:rsidRPr="00D30F56">
        <w:rPr>
          <w:rFonts w:cs="Times New Roman"/>
          <w:sz w:val="24"/>
          <w:szCs w:val="24"/>
        </w:rPr>
        <w:t xml:space="preserve"> entre las personas y </w:t>
      </w:r>
      <w:r w:rsidR="2C2D9AC4" w:rsidRPr="00D30F56">
        <w:rPr>
          <w:rFonts w:cs="Times New Roman"/>
          <w:sz w:val="24"/>
          <w:szCs w:val="24"/>
        </w:rPr>
        <w:t>su entorno</w:t>
      </w:r>
      <w:r w:rsidR="00874608" w:rsidRPr="00D30F56">
        <w:rPr>
          <w:rFonts w:cs="Times New Roman"/>
          <w:sz w:val="24"/>
          <w:szCs w:val="24"/>
        </w:rPr>
        <w:t>, lo que funciona y lo que no, el estado del mercado y las amenazas</w:t>
      </w:r>
      <w:r w:rsidR="006B26DA" w:rsidRPr="00D30F56">
        <w:rPr>
          <w:rFonts w:cs="Times New Roman"/>
          <w:sz w:val="24"/>
          <w:szCs w:val="24"/>
        </w:rPr>
        <w:t xml:space="preserve">. </w:t>
      </w:r>
      <w:r w:rsidR="00D05B48" w:rsidRPr="00D30F56">
        <w:rPr>
          <w:rFonts w:cs="Times New Roman"/>
          <w:sz w:val="24"/>
          <w:szCs w:val="24"/>
        </w:rPr>
        <w:t xml:space="preserve">El segundo nivel </w:t>
      </w:r>
      <w:r w:rsidR="2C2D9AC4" w:rsidRPr="00D30F56">
        <w:rPr>
          <w:rFonts w:cs="Times New Roman"/>
          <w:sz w:val="24"/>
          <w:szCs w:val="24"/>
        </w:rPr>
        <w:t xml:space="preserve">se refiere al </w:t>
      </w:r>
      <w:r w:rsidR="00397466" w:rsidRPr="00D30F56">
        <w:rPr>
          <w:rFonts w:cs="Times New Roman"/>
          <w:sz w:val="24"/>
          <w:szCs w:val="24"/>
        </w:rPr>
        <w:t xml:space="preserve">uso del lenguaje, </w:t>
      </w:r>
      <w:r w:rsidR="00007968" w:rsidRPr="00D30F56">
        <w:rPr>
          <w:rFonts w:cs="Times New Roman"/>
          <w:sz w:val="24"/>
          <w:szCs w:val="24"/>
        </w:rPr>
        <w:t xml:space="preserve">los </w:t>
      </w:r>
      <w:r w:rsidR="2C2D9AC4" w:rsidRPr="00D30F56">
        <w:rPr>
          <w:rFonts w:cs="Times New Roman"/>
          <w:sz w:val="24"/>
          <w:szCs w:val="24"/>
        </w:rPr>
        <w:t>patrones de vestimenta</w:t>
      </w:r>
      <w:r w:rsidR="00007968" w:rsidRPr="00D30F56">
        <w:rPr>
          <w:rFonts w:cs="Times New Roman"/>
          <w:sz w:val="24"/>
          <w:szCs w:val="24"/>
        </w:rPr>
        <w:t xml:space="preserve"> y el </w:t>
      </w:r>
      <w:r w:rsidR="2C2D9AC4" w:rsidRPr="00D30F56">
        <w:rPr>
          <w:rFonts w:cs="Times New Roman"/>
          <w:sz w:val="24"/>
          <w:szCs w:val="24"/>
        </w:rPr>
        <w:t>estilo</w:t>
      </w:r>
      <w:r w:rsidR="00007968" w:rsidRPr="00D30F56">
        <w:rPr>
          <w:rFonts w:cs="Times New Roman"/>
          <w:sz w:val="24"/>
          <w:szCs w:val="24"/>
        </w:rPr>
        <w:t xml:space="preserve"> de gestión</w:t>
      </w:r>
      <w:r w:rsidR="00937A65" w:rsidRPr="00D30F56">
        <w:rPr>
          <w:rFonts w:cs="Times New Roman"/>
          <w:sz w:val="24"/>
          <w:szCs w:val="24"/>
        </w:rPr>
        <w:t>.</w:t>
      </w:r>
      <w:r w:rsidR="008523E8" w:rsidRPr="00D30F56">
        <w:rPr>
          <w:rFonts w:cs="Times New Roman"/>
          <w:sz w:val="24"/>
          <w:szCs w:val="24"/>
        </w:rPr>
        <w:t xml:space="preserve"> </w:t>
      </w:r>
      <w:r w:rsidR="00EF536B" w:rsidRPr="00D30F56">
        <w:rPr>
          <w:rFonts w:cs="Times New Roman"/>
          <w:sz w:val="24"/>
          <w:szCs w:val="24"/>
        </w:rPr>
        <w:t xml:space="preserve">La cultura </w:t>
      </w:r>
      <w:r w:rsidR="004F2E80" w:rsidRPr="00D30F56">
        <w:rPr>
          <w:rFonts w:cs="Times New Roman"/>
          <w:sz w:val="24"/>
          <w:szCs w:val="24"/>
        </w:rPr>
        <w:t xml:space="preserve">debe </w:t>
      </w:r>
      <w:r w:rsidR="2C2D9AC4" w:rsidRPr="00D30F56">
        <w:rPr>
          <w:rFonts w:cs="Times New Roman"/>
          <w:sz w:val="24"/>
          <w:szCs w:val="24"/>
        </w:rPr>
        <w:t>entenderse como la síntesis</w:t>
      </w:r>
      <w:r w:rsidR="00A65183" w:rsidRPr="00D30F56">
        <w:rPr>
          <w:rFonts w:cs="Times New Roman"/>
          <w:sz w:val="24"/>
          <w:szCs w:val="24"/>
        </w:rPr>
        <w:t xml:space="preserve"> </w:t>
      </w:r>
      <w:r w:rsidR="00643FB9" w:rsidRPr="00D30F56">
        <w:rPr>
          <w:rFonts w:cs="Times New Roman"/>
          <w:sz w:val="24"/>
          <w:szCs w:val="24"/>
        </w:rPr>
        <w:t xml:space="preserve">de procesos de aprendizaje </w:t>
      </w:r>
      <w:r w:rsidR="2C2D9AC4" w:rsidRPr="00D30F56">
        <w:rPr>
          <w:rFonts w:cs="Times New Roman"/>
          <w:sz w:val="24"/>
          <w:szCs w:val="24"/>
        </w:rPr>
        <w:t>donde</w:t>
      </w:r>
      <w:r w:rsidR="001C404B" w:rsidRPr="00D30F56">
        <w:rPr>
          <w:rFonts w:cs="Times New Roman"/>
          <w:sz w:val="24"/>
          <w:szCs w:val="24"/>
        </w:rPr>
        <w:t xml:space="preserve"> se </w:t>
      </w:r>
      <w:r w:rsidR="00D84502" w:rsidRPr="00D30F56">
        <w:rPr>
          <w:rFonts w:cs="Times New Roman"/>
          <w:sz w:val="24"/>
          <w:szCs w:val="24"/>
        </w:rPr>
        <w:t>está</w:t>
      </w:r>
      <w:r w:rsidR="001C404B" w:rsidRPr="00D30F56">
        <w:rPr>
          <w:rFonts w:cs="Times New Roman"/>
          <w:sz w:val="24"/>
          <w:szCs w:val="24"/>
        </w:rPr>
        <w:t xml:space="preserve"> </w:t>
      </w:r>
      <w:r w:rsidR="2C2D9AC4" w:rsidRPr="00D30F56">
        <w:rPr>
          <w:rFonts w:cs="Times New Roman"/>
          <w:sz w:val="24"/>
          <w:szCs w:val="24"/>
        </w:rPr>
        <w:t>receptivo</w:t>
      </w:r>
      <w:r w:rsidR="001C404B" w:rsidRPr="00D30F56">
        <w:rPr>
          <w:rFonts w:cs="Times New Roman"/>
          <w:sz w:val="24"/>
          <w:szCs w:val="24"/>
        </w:rPr>
        <w:t xml:space="preserve"> al cambio gracias a nuevas experiencias</w:t>
      </w:r>
      <w:r w:rsidR="2C2D9AC4" w:rsidRPr="00D30F56">
        <w:rPr>
          <w:rFonts w:cs="Times New Roman"/>
          <w:sz w:val="24"/>
          <w:szCs w:val="24"/>
        </w:rPr>
        <w:t>.</w:t>
      </w:r>
      <w:r w:rsidR="001C404B" w:rsidRPr="00D30F56">
        <w:rPr>
          <w:rFonts w:cs="Times New Roman"/>
          <w:sz w:val="24"/>
          <w:szCs w:val="24"/>
        </w:rPr>
        <w:t xml:space="preserve"> </w:t>
      </w:r>
      <w:sdt>
        <w:sdtPr>
          <w:rPr>
            <w:rFonts w:cs="Times New Roman"/>
            <w:sz w:val="24"/>
            <w:szCs w:val="24"/>
          </w:rPr>
          <w:id w:val="-218521112"/>
          <w:citation/>
        </w:sdtPr>
        <w:sdtContent>
          <w:r w:rsidR="00F47F7F" w:rsidRPr="00D30F56">
            <w:rPr>
              <w:rFonts w:cs="Times New Roman"/>
              <w:sz w:val="24"/>
              <w:szCs w:val="24"/>
              <w:lang w:val="es-CO"/>
            </w:rPr>
            <w:fldChar w:fldCharType="begin"/>
          </w:r>
          <w:r w:rsidR="00F47F7F" w:rsidRPr="00D30F56">
            <w:rPr>
              <w:rFonts w:cs="Times New Roman"/>
              <w:sz w:val="24"/>
              <w:szCs w:val="24"/>
              <w:lang w:val="es-CO"/>
            </w:rPr>
            <w:instrText xml:space="preserve"> CITATION Boo \l 9226 </w:instrText>
          </w:r>
          <w:r w:rsidR="00F47F7F" w:rsidRPr="00D30F56">
            <w:rPr>
              <w:rFonts w:cs="Times New Roman"/>
              <w:sz w:val="24"/>
              <w:szCs w:val="24"/>
            </w:rPr>
            <w:fldChar w:fldCharType="separate"/>
          </w:r>
          <w:r w:rsidR="000527C4" w:rsidRPr="000527C4">
            <w:rPr>
              <w:rFonts w:cs="Times New Roman"/>
              <w:noProof/>
              <w:sz w:val="24"/>
              <w:szCs w:val="24"/>
              <w:lang w:val="es-CO"/>
            </w:rPr>
            <w:t>(Boonstra)</w:t>
          </w:r>
          <w:r w:rsidR="00F47F7F" w:rsidRPr="00D30F56">
            <w:rPr>
              <w:rFonts w:cs="Times New Roman"/>
              <w:sz w:val="24"/>
              <w:szCs w:val="24"/>
            </w:rPr>
            <w:fldChar w:fldCharType="end"/>
          </w:r>
        </w:sdtContent>
      </w:sdt>
      <w:r w:rsidR="00F47F7F" w:rsidRPr="00D30F56">
        <w:rPr>
          <w:rFonts w:cs="Times New Roman"/>
          <w:sz w:val="24"/>
          <w:szCs w:val="24"/>
        </w:rPr>
        <w:t>.</w:t>
      </w:r>
      <w:r w:rsidR="0010119C" w:rsidRPr="00D30F56">
        <w:rPr>
          <w:rFonts w:cs="Times New Roman"/>
          <w:sz w:val="24"/>
          <w:szCs w:val="24"/>
        </w:rPr>
        <w:t xml:space="preserve"> </w:t>
      </w:r>
    </w:p>
    <w:p w14:paraId="40CB298B" w14:textId="77777777" w:rsidR="00E57F9C" w:rsidRPr="00D30F56" w:rsidRDefault="00E57F9C" w:rsidP="00C47B8C">
      <w:pPr>
        <w:tabs>
          <w:tab w:val="left" w:pos="1542"/>
        </w:tabs>
        <w:spacing w:line="360" w:lineRule="auto"/>
        <w:ind w:firstLine="720"/>
        <w:rPr>
          <w:rFonts w:cs="Times New Roman"/>
          <w:sz w:val="24"/>
          <w:szCs w:val="24"/>
        </w:rPr>
      </w:pPr>
    </w:p>
    <w:p w14:paraId="7656118C" w14:textId="55F32845" w:rsidR="006D5CED" w:rsidRPr="00D30F56" w:rsidRDefault="1F1F6E11" w:rsidP="00C47B8C">
      <w:pPr>
        <w:tabs>
          <w:tab w:val="left" w:pos="1542"/>
        </w:tabs>
        <w:spacing w:line="360" w:lineRule="auto"/>
        <w:ind w:firstLine="720"/>
        <w:rPr>
          <w:rFonts w:cs="Times New Roman"/>
          <w:sz w:val="24"/>
          <w:szCs w:val="24"/>
        </w:rPr>
      </w:pPr>
      <w:r w:rsidRPr="00D30F56">
        <w:rPr>
          <w:rFonts w:cs="Times New Roman"/>
          <w:sz w:val="24"/>
          <w:szCs w:val="24"/>
        </w:rPr>
        <w:t>La conducta ejemplar de los líderes, tanto en todos los niveles jerárquicos como en las diferentes áreas funcionales, es el principal medio para alcanzar la coherencia con los valores institucionales de la organización. La manera en que los líderes se comportan</w:t>
      </w:r>
      <w:r w:rsidR="00834073" w:rsidRPr="00D30F56">
        <w:rPr>
          <w:rFonts w:cs="Times New Roman"/>
          <w:sz w:val="24"/>
          <w:szCs w:val="24"/>
        </w:rPr>
        <w:t xml:space="preserve"> determina la </w:t>
      </w:r>
      <w:r w:rsidRPr="00D30F56">
        <w:rPr>
          <w:rFonts w:cs="Times New Roman"/>
          <w:sz w:val="24"/>
          <w:szCs w:val="24"/>
        </w:rPr>
        <w:t xml:space="preserve">vitalidad y la </w:t>
      </w:r>
      <w:r w:rsidR="00834073" w:rsidRPr="00D30F56">
        <w:rPr>
          <w:rFonts w:cs="Times New Roman"/>
          <w:sz w:val="24"/>
          <w:szCs w:val="24"/>
        </w:rPr>
        <w:t xml:space="preserve">fuerza </w:t>
      </w:r>
      <w:r w:rsidRPr="00D30F56">
        <w:rPr>
          <w:rFonts w:cs="Times New Roman"/>
          <w:sz w:val="24"/>
          <w:szCs w:val="24"/>
        </w:rPr>
        <w:t>de los valores organizacionales</w:t>
      </w:r>
      <w:r w:rsidR="00834073" w:rsidRPr="00D30F56">
        <w:rPr>
          <w:rFonts w:cs="Times New Roman"/>
          <w:sz w:val="24"/>
          <w:szCs w:val="24"/>
        </w:rPr>
        <w:t>.</w:t>
      </w:r>
      <w:r w:rsidR="00D01359" w:rsidRPr="00D30F56">
        <w:rPr>
          <w:rFonts w:cs="Times New Roman"/>
          <w:sz w:val="24"/>
          <w:szCs w:val="24"/>
        </w:rPr>
        <w:t xml:space="preserve"> La comunicación es un pilar fundamental para lograr</w:t>
      </w:r>
      <w:r w:rsidR="004B5B85" w:rsidRPr="00D30F56">
        <w:rPr>
          <w:rFonts w:cs="Times New Roman"/>
          <w:sz w:val="24"/>
          <w:szCs w:val="24"/>
        </w:rPr>
        <w:t xml:space="preserve"> la creación de culturas en la</w:t>
      </w:r>
      <w:r w:rsidR="005D1F93" w:rsidRPr="00D30F56">
        <w:rPr>
          <w:rFonts w:cs="Times New Roman"/>
          <w:sz w:val="24"/>
          <w:szCs w:val="24"/>
        </w:rPr>
        <w:t>s</w:t>
      </w:r>
      <w:r w:rsidR="004B5B85" w:rsidRPr="00D30F56">
        <w:rPr>
          <w:rFonts w:cs="Times New Roman"/>
          <w:sz w:val="24"/>
          <w:szCs w:val="24"/>
        </w:rPr>
        <w:t xml:space="preserve"> organizaci</w:t>
      </w:r>
      <w:r w:rsidR="005D1F93" w:rsidRPr="00D30F56">
        <w:rPr>
          <w:rFonts w:cs="Times New Roman"/>
          <w:sz w:val="24"/>
          <w:szCs w:val="24"/>
        </w:rPr>
        <w:t xml:space="preserve">ones ya que </w:t>
      </w:r>
      <w:r w:rsidR="00D82A60" w:rsidRPr="00D30F56">
        <w:rPr>
          <w:rFonts w:cs="Times New Roman"/>
          <w:sz w:val="24"/>
          <w:szCs w:val="24"/>
        </w:rPr>
        <w:t xml:space="preserve">la “la prueba de fuego” </w:t>
      </w:r>
      <w:r w:rsidR="00A406B3" w:rsidRPr="00D30F56">
        <w:rPr>
          <w:rFonts w:cs="Times New Roman"/>
          <w:sz w:val="24"/>
          <w:szCs w:val="24"/>
        </w:rPr>
        <w:t>está</w:t>
      </w:r>
      <w:r w:rsidR="00D82A60" w:rsidRPr="00D30F56">
        <w:rPr>
          <w:rFonts w:cs="Times New Roman"/>
          <w:sz w:val="24"/>
          <w:szCs w:val="24"/>
        </w:rPr>
        <w:t xml:space="preserve"> </w:t>
      </w:r>
      <w:r w:rsidR="00A406B3" w:rsidRPr="00D30F56">
        <w:rPr>
          <w:rFonts w:cs="Times New Roman"/>
          <w:sz w:val="24"/>
          <w:szCs w:val="24"/>
        </w:rPr>
        <w:t xml:space="preserve">en relación con los valores institucionales </w:t>
      </w:r>
      <w:r w:rsidR="00125016" w:rsidRPr="00D30F56">
        <w:rPr>
          <w:rFonts w:cs="Times New Roman"/>
          <w:sz w:val="24"/>
          <w:szCs w:val="24"/>
        </w:rPr>
        <w:t>en poder “decir lo que se piensa”, “</w:t>
      </w:r>
      <w:r w:rsidR="003C72F8" w:rsidRPr="00D30F56">
        <w:rPr>
          <w:rFonts w:cs="Times New Roman"/>
          <w:sz w:val="24"/>
          <w:szCs w:val="24"/>
        </w:rPr>
        <w:t xml:space="preserve">actuar como se dice”, </w:t>
      </w:r>
      <w:r w:rsidR="007E4196" w:rsidRPr="00D30F56">
        <w:rPr>
          <w:rFonts w:cs="Times New Roman"/>
          <w:sz w:val="24"/>
          <w:szCs w:val="24"/>
        </w:rPr>
        <w:t xml:space="preserve">y </w:t>
      </w:r>
      <w:r w:rsidR="00D57635" w:rsidRPr="00D30F56">
        <w:rPr>
          <w:rFonts w:cs="Times New Roman"/>
          <w:sz w:val="24"/>
          <w:szCs w:val="24"/>
        </w:rPr>
        <w:t xml:space="preserve">todo ello signifique un incremento </w:t>
      </w:r>
      <w:r w:rsidR="00B614BE" w:rsidRPr="00D30F56">
        <w:rPr>
          <w:rFonts w:cs="Times New Roman"/>
          <w:sz w:val="24"/>
          <w:szCs w:val="24"/>
        </w:rPr>
        <w:t xml:space="preserve">en acciones de mejora productiva para la organización. </w:t>
      </w:r>
      <w:sdt>
        <w:sdtPr>
          <w:rPr>
            <w:rFonts w:cs="Times New Roman"/>
            <w:sz w:val="24"/>
            <w:szCs w:val="24"/>
          </w:rPr>
          <w:id w:val="-33581410"/>
          <w:citation/>
        </w:sdtPr>
        <w:sdtContent>
          <w:r w:rsidR="00C84819" w:rsidRPr="00D30F56">
            <w:rPr>
              <w:rFonts w:cs="Times New Roman"/>
              <w:sz w:val="24"/>
              <w:szCs w:val="24"/>
              <w:lang w:val="es-CO"/>
            </w:rPr>
            <w:fldChar w:fldCharType="begin"/>
          </w:r>
          <w:r w:rsidR="00C84819" w:rsidRPr="00D30F56">
            <w:rPr>
              <w:rFonts w:cs="Times New Roman"/>
              <w:sz w:val="24"/>
              <w:szCs w:val="24"/>
              <w:lang w:val="es-CO"/>
            </w:rPr>
            <w:instrText xml:space="preserve"> CITATION Abr05 \l 9226 </w:instrText>
          </w:r>
          <w:r w:rsidR="00C84819" w:rsidRPr="00D30F56">
            <w:rPr>
              <w:rFonts w:cs="Times New Roman"/>
              <w:sz w:val="24"/>
              <w:szCs w:val="24"/>
            </w:rPr>
            <w:fldChar w:fldCharType="separate"/>
          </w:r>
          <w:r w:rsidR="000527C4" w:rsidRPr="000527C4">
            <w:rPr>
              <w:rFonts w:cs="Times New Roman"/>
              <w:noProof/>
              <w:sz w:val="24"/>
              <w:szCs w:val="24"/>
              <w:lang w:val="es-CO"/>
            </w:rPr>
            <w:t>(Ostrowiak, 2005)</w:t>
          </w:r>
          <w:r w:rsidR="00C84819" w:rsidRPr="00D30F56">
            <w:rPr>
              <w:rFonts w:cs="Times New Roman"/>
              <w:sz w:val="24"/>
              <w:szCs w:val="24"/>
            </w:rPr>
            <w:fldChar w:fldCharType="end"/>
          </w:r>
        </w:sdtContent>
      </w:sdt>
    </w:p>
    <w:p w14:paraId="2A22481D" w14:textId="77777777" w:rsidR="00F65652" w:rsidRPr="00D30F56" w:rsidRDefault="00F65652" w:rsidP="00C47B8C">
      <w:pPr>
        <w:tabs>
          <w:tab w:val="left" w:pos="1542"/>
        </w:tabs>
        <w:spacing w:line="360" w:lineRule="auto"/>
        <w:ind w:firstLine="720"/>
        <w:rPr>
          <w:rFonts w:cs="Times New Roman"/>
          <w:sz w:val="24"/>
          <w:szCs w:val="24"/>
        </w:rPr>
      </w:pPr>
    </w:p>
    <w:p w14:paraId="3997EBE1" w14:textId="116D9443" w:rsidR="00F3197F" w:rsidRPr="00D30F56" w:rsidRDefault="00C1393B" w:rsidP="00C47B8C">
      <w:pPr>
        <w:tabs>
          <w:tab w:val="left" w:pos="1542"/>
        </w:tabs>
        <w:spacing w:line="360" w:lineRule="auto"/>
        <w:ind w:firstLine="720"/>
        <w:rPr>
          <w:rFonts w:cs="Times New Roman"/>
          <w:sz w:val="24"/>
          <w:szCs w:val="24"/>
        </w:rPr>
      </w:pPr>
      <w:r w:rsidRPr="00D30F56">
        <w:rPr>
          <w:rFonts w:cs="Times New Roman"/>
          <w:sz w:val="24"/>
          <w:szCs w:val="24"/>
        </w:rPr>
        <w:t xml:space="preserve">Teniendo en cuenta esta información y </w:t>
      </w:r>
      <w:r w:rsidR="009072D6" w:rsidRPr="00D30F56">
        <w:rPr>
          <w:rFonts w:cs="Times New Roman"/>
          <w:sz w:val="24"/>
          <w:szCs w:val="24"/>
        </w:rPr>
        <w:t>la</w:t>
      </w:r>
      <w:r w:rsidRPr="00D30F56">
        <w:rPr>
          <w:rFonts w:cs="Times New Roman"/>
          <w:sz w:val="24"/>
          <w:szCs w:val="24"/>
        </w:rPr>
        <w:t xml:space="preserve"> experiencia</w:t>
      </w:r>
      <w:r w:rsidR="009072D6" w:rsidRPr="00D30F56">
        <w:rPr>
          <w:rFonts w:cs="Times New Roman"/>
          <w:sz w:val="24"/>
          <w:szCs w:val="24"/>
        </w:rPr>
        <w:t xml:space="preserve"> en la </w:t>
      </w:r>
      <w:r w:rsidR="001B186A" w:rsidRPr="00D30F56">
        <w:rPr>
          <w:rFonts w:cs="Times New Roman"/>
          <w:sz w:val="24"/>
          <w:szCs w:val="24"/>
        </w:rPr>
        <w:t>práctica</w:t>
      </w:r>
      <w:r w:rsidRPr="00D30F56">
        <w:rPr>
          <w:rFonts w:cs="Times New Roman"/>
          <w:sz w:val="24"/>
          <w:szCs w:val="24"/>
        </w:rPr>
        <w:t>, c</w:t>
      </w:r>
      <w:r w:rsidR="004216E3" w:rsidRPr="00D30F56">
        <w:rPr>
          <w:rFonts w:cs="Times New Roman"/>
          <w:sz w:val="24"/>
          <w:szCs w:val="24"/>
        </w:rPr>
        <w:t xml:space="preserve">uando </w:t>
      </w:r>
      <w:r w:rsidR="001B186A" w:rsidRPr="00D30F56">
        <w:rPr>
          <w:rFonts w:cs="Times New Roman"/>
          <w:sz w:val="24"/>
          <w:szCs w:val="24"/>
        </w:rPr>
        <w:t xml:space="preserve">se </w:t>
      </w:r>
      <w:r w:rsidR="004216E3" w:rsidRPr="00D30F56">
        <w:rPr>
          <w:rFonts w:cs="Times New Roman"/>
          <w:sz w:val="24"/>
          <w:szCs w:val="24"/>
        </w:rPr>
        <w:t>ingres</w:t>
      </w:r>
      <w:r w:rsidR="001B186A" w:rsidRPr="00D30F56">
        <w:rPr>
          <w:rFonts w:cs="Times New Roman"/>
          <w:sz w:val="24"/>
          <w:szCs w:val="24"/>
        </w:rPr>
        <w:t>a</w:t>
      </w:r>
      <w:r w:rsidR="004216E3" w:rsidRPr="00D30F56">
        <w:rPr>
          <w:rFonts w:cs="Times New Roman"/>
          <w:sz w:val="24"/>
          <w:szCs w:val="24"/>
        </w:rPr>
        <w:t xml:space="preserve"> a Ecopetrol S.A</w:t>
      </w:r>
      <w:r w:rsidR="001B186A" w:rsidRPr="00D30F56">
        <w:rPr>
          <w:rFonts w:cs="Times New Roman"/>
          <w:sz w:val="24"/>
          <w:szCs w:val="24"/>
        </w:rPr>
        <w:t>,</w:t>
      </w:r>
      <w:r w:rsidR="004216E3" w:rsidRPr="00D30F56">
        <w:rPr>
          <w:rFonts w:cs="Times New Roman"/>
          <w:sz w:val="24"/>
          <w:szCs w:val="24"/>
        </w:rPr>
        <w:t xml:space="preserve"> lo </w:t>
      </w:r>
      <w:r w:rsidR="004E3D66" w:rsidRPr="00D30F56">
        <w:rPr>
          <w:rFonts w:cs="Times New Roman"/>
          <w:sz w:val="24"/>
          <w:szCs w:val="24"/>
        </w:rPr>
        <w:t>más</w:t>
      </w:r>
      <w:r w:rsidR="004216E3" w:rsidRPr="00D30F56">
        <w:rPr>
          <w:rFonts w:cs="Times New Roman"/>
          <w:sz w:val="24"/>
          <w:szCs w:val="24"/>
        </w:rPr>
        <w:t xml:space="preserve"> </w:t>
      </w:r>
      <w:r w:rsidR="001B186A" w:rsidRPr="00D30F56">
        <w:rPr>
          <w:rFonts w:cs="Times New Roman"/>
          <w:sz w:val="24"/>
          <w:szCs w:val="24"/>
        </w:rPr>
        <w:t>impacta</w:t>
      </w:r>
      <w:r w:rsidR="00626B97" w:rsidRPr="00D30F56">
        <w:rPr>
          <w:rFonts w:cs="Times New Roman"/>
          <w:sz w:val="24"/>
          <w:szCs w:val="24"/>
        </w:rPr>
        <w:t xml:space="preserve">nte es la </w:t>
      </w:r>
      <w:r w:rsidR="004216E3" w:rsidRPr="00D30F56">
        <w:rPr>
          <w:rFonts w:cs="Times New Roman"/>
          <w:sz w:val="24"/>
          <w:szCs w:val="24"/>
        </w:rPr>
        <w:t>organización</w:t>
      </w:r>
      <w:r w:rsidR="000214BB" w:rsidRPr="00D30F56">
        <w:rPr>
          <w:rFonts w:cs="Times New Roman"/>
          <w:sz w:val="24"/>
          <w:szCs w:val="24"/>
        </w:rPr>
        <w:t>, en</w:t>
      </w:r>
      <w:r w:rsidR="00673575" w:rsidRPr="00D30F56">
        <w:rPr>
          <w:rFonts w:cs="Times New Roman"/>
          <w:sz w:val="24"/>
          <w:szCs w:val="24"/>
        </w:rPr>
        <w:t xml:space="preserve"> el recibimiento de las personas</w:t>
      </w:r>
      <w:r w:rsidR="001C5D78" w:rsidRPr="00D30F56">
        <w:rPr>
          <w:rFonts w:cs="Times New Roman"/>
          <w:sz w:val="24"/>
          <w:szCs w:val="24"/>
        </w:rPr>
        <w:t xml:space="preserve"> nuevas</w:t>
      </w:r>
      <w:r w:rsidR="00673575" w:rsidRPr="00D30F56">
        <w:rPr>
          <w:rFonts w:cs="Times New Roman"/>
          <w:sz w:val="24"/>
          <w:szCs w:val="24"/>
        </w:rPr>
        <w:t xml:space="preserve">, </w:t>
      </w:r>
      <w:r w:rsidR="007668F6" w:rsidRPr="00D30F56">
        <w:rPr>
          <w:rFonts w:cs="Times New Roman"/>
          <w:sz w:val="24"/>
          <w:szCs w:val="24"/>
        </w:rPr>
        <w:t xml:space="preserve">las capacitaciones necesarias, </w:t>
      </w:r>
      <w:r w:rsidR="00320882" w:rsidRPr="00D30F56">
        <w:rPr>
          <w:rFonts w:cs="Times New Roman"/>
          <w:sz w:val="24"/>
          <w:szCs w:val="24"/>
        </w:rPr>
        <w:t xml:space="preserve">los </w:t>
      </w:r>
      <w:r w:rsidR="007668F6" w:rsidRPr="00D30F56">
        <w:rPr>
          <w:rFonts w:cs="Times New Roman"/>
          <w:sz w:val="24"/>
          <w:szCs w:val="24"/>
        </w:rPr>
        <w:t>cursos virtuales</w:t>
      </w:r>
      <w:r w:rsidR="00B02F43" w:rsidRPr="00D30F56">
        <w:rPr>
          <w:rFonts w:cs="Times New Roman"/>
          <w:sz w:val="24"/>
          <w:szCs w:val="24"/>
        </w:rPr>
        <w:t xml:space="preserve">, </w:t>
      </w:r>
      <w:r w:rsidR="00320882" w:rsidRPr="00D30F56">
        <w:rPr>
          <w:rFonts w:cs="Times New Roman"/>
          <w:sz w:val="24"/>
          <w:szCs w:val="24"/>
        </w:rPr>
        <w:t xml:space="preserve">la divulgación de </w:t>
      </w:r>
      <w:r w:rsidR="00B02F43" w:rsidRPr="00D30F56">
        <w:rPr>
          <w:rFonts w:cs="Times New Roman"/>
          <w:sz w:val="24"/>
          <w:szCs w:val="24"/>
        </w:rPr>
        <w:t>reglas y parámetros de la compañía</w:t>
      </w:r>
      <w:r w:rsidR="007668F6" w:rsidRPr="00D30F56">
        <w:rPr>
          <w:rFonts w:cs="Times New Roman"/>
          <w:sz w:val="24"/>
          <w:szCs w:val="24"/>
        </w:rPr>
        <w:t>,</w:t>
      </w:r>
      <w:r w:rsidR="00487ECD" w:rsidRPr="00D30F56">
        <w:rPr>
          <w:rFonts w:cs="Times New Roman"/>
          <w:sz w:val="24"/>
          <w:szCs w:val="24"/>
        </w:rPr>
        <w:t xml:space="preserve"> </w:t>
      </w:r>
      <w:r w:rsidR="00320882" w:rsidRPr="00D30F56">
        <w:rPr>
          <w:rFonts w:cs="Times New Roman"/>
          <w:sz w:val="24"/>
          <w:szCs w:val="24"/>
        </w:rPr>
        <w:t>su</w:t>
      </w:r>
      <w:r w:rsidR="00487ECD" w:rsidRPr="00D30F56">
        <w:rPr>
          <w:rFonts w:cs="Times New Roman"/>
          <w:sz w:val="24"/>
          <w:szCs w:val="24"/>
        </w:rPr>
        <w:t xml:space="preserve"> </w:t>
      </w:r>
      <w:r w:rsidR="00091709" w:rsidRPr="00D30F56">
        <w:rPr>
          <w:rFonts w:cs="Times New Roman"/>
          <w:sz w:val="24"/>
          <w:szCs w:val="24"/>
        </w:rPr>
        <w:t xml:space="preserve">énfasis </w:t>
      </w:r>
      <w:r w:rsidR="00487ECD" w:rsidRPr="00D30F56">
        <w:rPr>
          <w:rFonts w:cs="Times New Roman"/>
          <w:sz w:val="24"/>
          <w:szCs w:val="24"/>
        </w:rPr>
        <w:t xml:space="preserve">estricto con </w:t>
      </w:r>
      <w:r w:rsidR="00DC3FD2" w:rsidRPr="00D30F56">
        <w:rPr>
          <w:rFonts w:cs="Times New Roman"/>
          <w:sz w:val="24"/>
          <w:szCs w:val="24"/>
        </w:rPr>
        <w:t xml:space="preserve">el código de ética, </w:t>
      </w:r>
      <w:r w:rsidR="00487ECD" w:rsidRPr="00D30F56">
        <w:rPr>
          <w:rFonts w:cs="Times New Roman"/>
          <w:sz w:val="24"/>
          <w:szCs w:val="24"/>
        </w:rPr>
        <w:t>sus políticas y reglas frente a HSE</w:t>
      </w:r>
      <w:r w:rsidR="00C44E33" w:rsidRPr="00D30F56">
        <w:rPr>
          <w:rFonts w:cs="Times New Roman"/>
          <w:sz w:val="24"/>
          <w:szCs w:val="24"/>
        </w:rPr>
        <w:t xml:space="preserve">, </w:t>
      </w:r>
      <w:r w:rsidR="004F456A" w:rsidRPr="00D30F56">
        <w:rPr>
          <w:rFonts w:cs="Times New Roman"/>
          <w:sz w:val="24"/>
          <w:szCs w:val="24"/>
        </w:rPr>
        <w:t>poseen su propia declaración cultural</w:t>
      </w:r>
      <w:r w:rsidR="005675BD" w:rsidRPr="00D30F56">
        <w:rPr>
          <w:rFonts w:cs="Times New Roman"/>
          <w:sz w:val="24"/>
          <w:szCs w:val="24"/>
        </w:rPr>
        <w:t xml:space="preserve">: </w:t>
      </w:r>
      <w:r w:rsidR="00D92D5D" w:rsidRPr="00D30F56">
        <w:rPr>
          <w:rFonts w:cs="Times New Roman"/>
          <w:sz w:val="24"/>
          <w:szCs w:val="24"/>
        </w:rPr>
        <w:t>L</w:t>
      </w:r>
      <w:r w:rsidR="00C430D8" w:rsidRPr="00D30F56">
        <w:rPr>
          <w:rFonts w:cs="Times New Roman"/>
          <w:sz w:val="24"/>
          <w:szCs w:val="24"/>
        </w:rPr>
        <w:t xml:space="preserve">a compañía </w:t>
      </w:r>
      <w:r w:rsidR="004E3D66" w:rsidRPr="00D30F56">
        <w:rPr>
          <w:rFonts w:cs="Times New Roman"/>
          <w:sz w:val="24"/>
          <w:szCs w:val="24"/>
        </w:rPr>
        <w:t>está</w:t>
      </w:r>
      <w:r w:rsidR="00F92D66" w:rsidRPr="00D30F56">
        <w:rPr>
          <w:rFonts w:cs="Times New Roman"/>
          <w:sz w:val="24"/>
          <w:szCs w:val="24"/>
        </w:rPr>
        <w:t xml:space="preserve"> muy alineada con los principios y valores </w:t>
      </w:r>
      <w:r w:rsidR="00357487" w:rsidRPr="00D30F56">
        <w:rPr>
          <w:rFonts w:cs="Times New Roman"/>
          <w:sz w:val="24"/>
          <w:szCs w:val="24"/>
        </w:rPr>
        <w:t>estipulados</w:t>
      </w:r>
      <w:r w:rsidR="00F92D66" w:rsidRPr="00D30F56">
        <w:rPr>
          <w:rFonts w:cs="Times New Roman"/>
          <w:sz w:val="24"/>
          <w:szCs w:val="24"/>
        </w:rPr>
        <w:t>,</w:t>
      </w:r>
      <w:r w:rsidR="004F456A" w:rsidRPr="00D30F56">
        <w:rPr>
          <w:rFonts w:cs="Times New Roman"/>
          <w:sz w:val="24"/>
          <w:szCs w:val="24"/>
        </w:rPr>
        <w:t xml:space="preserve"> además de,</w:t>
      </w:r>
      <w:r w:rsidR="007668F6" w:rsidRPr="00D30F56">
        <w:rPr>
          <w:rFonts w:cs="Times New Roman"/>
          <w:sz w:val="24"/>
          <w:szCs w:val="24"/>
        </w:rPr>
        <w:t xml:space="preserve"> amabilidad</w:t>
      </w:r>
      <w:r w:rsidR="00750F07" w:rsidRPr="00D30F56">
        <w:rPr>
          <w:rFonts w:cs="Times New Roman"/>
          <w:sz w:val="24"/>
          <w:szCs w:val="24"/>
        </w:rPr>
        <w:t>, apoyo</w:t>
      </w:r>
      <w:r w:rsidR="007668F6" w:rsidRPr="00D30F56">
        <w:rPr>
          <w:rFonts w:cs="Times New Roman"/>
          <w:sz w:val="24"/>
          <w:szCs w:val="24"/>
        </w:rPr>
        <w:t xml:space="preserve"> y acompañamiento del equipo de trabajo</w:t>
      </w:r>
      <w:r w:rsidR="00154224" w:rsidRPr="00D30F56">
        <w:rPr>
          <w:rFonts w:cs="Times New Roman"/>
          <w:sz w:val="24"/>
          <w:szCs w:val="24"/>
        </w:rPr>
        <w:t xml:space="preserve"> y </w:t>
      </w:r>
      <w:proofErr w:type="spellStart"/>
      <w:r w:rsidR="00D92D5D" w:rsidRPr="00D30F56">
        <w:rPr>
          <w:rFonts w:cs="Times New Roman"/>
          <w:sz w:val="24"/>
          <w:szCs w:val="24"/>
        </w:rPr>
        <w:t>feedba</w:t>
      </w:r>
      <w:r w:rsidR="00000378" w:rsidRPr="00D30F56">
        <w:rPr>
          <w:rFonts w:cs="Times New Roman"/>
          <w:sz w:val="24"/>
          <w:szCs w:val="24"/>
        </w:rPr>
        <w:t>ck</w:t>
      </w:r>
      <w:proofErr w:type="spellEnd"/>
      <w:r w:rsidR="00154224" w:rsidRPr="00D30F56">
        <w:rPr>
          <w:rFonts w:cs="Times New Roman"/>
          <w:sz w:val="24"/>
          <w:szCs w:val="24"/>
        </w:rPr>
        <w:t xml:space="preserve"> constante y</w:t>
      </w:r>
      <w:r w:rsidR="00C114B7" w:rsidRPr="00D30F56">
        <w:rPr>
          <w:rFonts w:cs="Times New Roman"/>
          <w:sz w:val="24"/>
          <w:szCs w:val="24"/>
        </w:rPr>
        <w:t xml:space="preserve"> respetuos</w:t>
      </w:r>
      <w:r w:rsidR="00154224" w:rsidRPr="00D30F56">
        <w:rPr>
          <w:rFonts w:cs="Times New Roman"/>
          <w:sz w:val="24"/>
          <w:szCs w:val="24"/>
        </w:rPr>
        <w:t>o</w:t>
      </w:r>
      <w:r w:rsidR="00F3197F" w:rsidRPr="00D30F56">
        <w:rPr>
          <w:rFonts w:cs="Times New Roman"/>
          <w:sz w:val="24"/>
          <w:szCs w:val="24"/>
        </w:rPr>
        <w:t>.</w:t>
      </w:r>
      <w:r w:rsidR="00662B12" w:rsidRPr="00D30F56">
        <w:rPr>
          <w:rFonts w:cs="Times New Roman"/>
          <w:sz w:val="24"/>
          <w:szCs w:val="24"/>
        </w:rPr>
        <w:t xml:space="preserve"> </w:t>
      </w:r>
      <w:r w:rsidR="00A82A26" w:rsidRPr="00D30F56">
        <w:rPr>
          <w:rFonts w:cs="Times New Roman"/>
          <w:sz w:val="24"/>
          <w:szCs w:val="24"/>
        </w:rPr>
        <w:t>El</w:t>
      </w:r>
      <w:r w:rsidR="00424FB1" w:rsidRPr="00D30F56">
        <w:rPr>
          <w:rFonts w:cs="Times New Roman"/>
          <w:sz w:val="24"/>
          <w:szCs w:val="24"/>
        </w:rPr>
        <w:t xml:space="preserve"> líder de área </w:t>
      </w:r>
      <w:r w:rsidR="00A82A26" w:rsidRPr="00D30F56">
        <w:rPr>
          <w:rFonts w:cs="Times New Roman"/>
          <w:sz w:val="24"/>
          <w:szCs w:val="24"/>
        </w:rPr>
        <w:t>está</w:t>
      </w:r>
      <w:r w:rsidR="00424FB1" w:rsidRPr="00D30F56">
        <w:rPr>
          <w:rFonts w:cs="Times New Roman"/>
          <w:sz w:val="24"/>
          <w:szCs w:val="24"/>
        </w:rPr>
        <w:t xml:space="preserve"> completamente comprometido con los valores de la compañía, no es una repetición de conceptos, es la aplicabilidad de</w:t>
      </w:r>
      <w:r w:rsidR="00A82A26" w:rsidRPr="00D30F56">
        <w:rPr>
          <w:rFonts w:cs="Times New Roman"/>
          <w:sz w:val="24"/>
          <w:szCs w:val="24"/>
        </w:rPr>
        <w:t xml:space="preserve"> </w:t>
      </w:r>
      <w:r w:rsidR="00F278C2" w:rsidRPr="00D30F56">
        <w:rPr>
          <w:rFonts w:cs="Times New Roman"/>
          <w:sz w:val="24"/>
          <w:szCs w:val="24"/>
        </w:rPr>
        <w:t>estos</w:t>
      </w:r>
      <w:r w:rsidR="00424FB1" w:rsidRPr="00D30F56">
        <w:rPr>
          <w:rFonts w:cs="Times New Roman"/>
          <w:sz w:val="24"/>
          <w:szCs w:val="24"/>
        </w:rPr>
        <w:t xml:space="preserve"> en </w:t>
      </w:r>
      <w:r w:rsidR="00A82A26" w:rsidRPr="00D30F56">
        <w:rPr>
          <w:rFonts w:cs="Times New Roman"/>
          <w:sz w:val="24"/>
          <w:szCs w:val="24"/>
        </w:rPr>
        <w:t>todos los ambientes</w:t>
      </w:r>
      <w:r w:rsidR="00EA100F" w:rsidRPr="00D30F56">
        <w:rPr>
          <w:rFonts w:cs="Times New Roman"/>
          <w:sz w:val="24"/>
          <w:szCs w:val="24"/>
        </w:rPr>
        <w:t xml:space="preserve"> de la vida</w:t>
      </w:r>
      <w:r w:rsidR="00E05CD5" w:rsidRPr="00D30F56">
        <w:rPr>
          <w:rFonts w:cs="Times New Roman"/>
          <w:sz w:val="24"/>
          <w:szCs w:val="24"/>
        </w:rPr>
        <w:t xml:space="preserve"> tanto personal como la laboral</w:t>
      </w:r>
      <w:r w:rsidR="00EA100F" w:rsidRPr="00D30F56">
        <w:rPr>
          <w:rFonts w:cs="Times New Roman"/>
          <w:sz w:val="24"/>
          <w:szCs w:val="24"/>
        </w:rPr>
        <w:t xml:space="preserve">. En la mayoría de </w:t>
      </w:r>
      <w:r w:rsidR="00A82A26" w:rsidRPr="00D30F56">
        <w:rPr>
          <w:rFonts w:cs="Times New Roman"/>
          <w:sz w:val="24"/>
          <w:szCs w:val="24"/>
        </w:rPr>
        <w:t>las empresas</w:t>
      </w:r>
      <w:r w:rsidR="00EA100F" w:rsidRPr="00D30F56">
        <w:rPr>
          <w:rFonts w:cs="Times New Roman"/>
          <w:sz w:val="24"/>
          <w:szCs w:val="24"/>
        </w:rPr>
        <w:t xml:space="preserve"> que </w:t>
      </w:r>
      <w:r w:rsidR="00E05CD5" w:rsidRPr="00D30F56">
        <w:rPr>
          <w:rFonts w:cs="Times New Roman"/>
          <w:sz w:val="24"/>
          <w:szCs w:val="24"/>
        </w:rPr>
        <w:t>se han abordado a lo largo de la carrera</w:t>
      </w:r>
      <w:r w:rsidR="00EA100F" w:rsidRPr="00D30F56">
        <w:rPr>
          <w:rFonts w:cs="Times New Roman"/>
          <w:sz w:val="24"/>
          <w:szCs w:val="24"/>
        </w:rPr>
        <w:t xml:space="preserve"> </w:t>
      </w:r>
      <w:r w:rsidR="00BF164D" w:rsidRPr="00D30F56">
        <w:rPr>
          <w:rFonts w:cs="Times New Roman"/>
          <w:sz w:val="24"/>
          <w:szCs w:val="24"/>
        </w:rPr>
        <w:t xml:space="preserve">se encontró que </w:t>
      </w:r>
      <w:r w:rsidR="00EA100F" w:rsidRPr="00D30F56">
        <w:rPr>
          <w:rFonts w:cs="Times New Roman"/>
          <w:sz w:val="24"/>
          <w:szCs w:val="24"/>
        </w:rPr>
        <w:t xml:space="preserve">los valores no </w:t>
      </w:r>
      <w:r w:rsidR="00BF164D" w:rsidRPr="00D30F56">
        <w:rPr>
          <w:rFonts w:cs="Times New Roman"/>
          <w:sz w:val="24"/>
          <w:szCs w:val="24"/>
        </w:rPr>
        <w:t>eran</w:t>
      </w:r>
      <w:r w:rsidR="00EA100F" w:rsidRPr="00D30F56">
        <w:rPr>
          <w:rFonts w:cs="Times New Roman"/>
          <w:sz w:val="24"/>
          <w:szCs w:val="24"/>
        </w:rPr>
        <w:t xml:space="preserve"> tan viven</w:t>
      </w:r>
      <w:r w:rsidR="00A82A26" w:rsidRPr="00D30F56">
        <w:rPr>
          <w:rFonts w:cs="Times New Roman"/>
          <w:sz w:val="24"/>
          <w:szCs w:val="24"/>
        </w:rPr>
        <w:t>ciales</w:t>
      </w:r>
      <w:r w:rsidR="00BF164D" w:rsidRPr="00D30F56">
        <w:rPr>
          <w:rFonts w:cs="Times New Roman"/>
          <w:sz w:val="24"/>
          <w:szCs w:val="24"/>
        </w:rPr>
        <w:t>, eran más bien de cumplimiento de un requisito</w:t>
      </w:r>
      <w:r w:rsidR="00884C67" w:rsidRPr="00D30F56">
        <w:rPr>
          <w:rFonts w:cs="Times New Roman"/>
          <w:sz w:val="24"/>
          <w:szCs w:val="24"/>
        </w:rPr>
        <w:t xml:space="preserve">, mientras que en Ecopetrol hay un gran esfuerzo por difundir su cultura desde el primer día como un ADN que debe ser </w:t>
      </w:r>
      <w:r w:rsidR="000C1A08" w:rsidRPr="00D30F56">
        <w:rPr>
          <w:rFonts w:cs="Times New Roman"/>
          <w:sz w:val="24"/>
          <w:szCs w:val="24"/>
        </w:rPr>
        <w:t>apropiado por todas las personas que tienen relación con la empresa.</w:t>
      </w:r>
    </w:p>
    <w:p w14:paraId="199EF0C4" w14:textId="330280B4" w:rsidR="006D10E7" w:rsidRPr="00D30F56" w:rsidRDefault="006D10E7" w:rsidP="00C47B8C">
      <w:pPr>
        <w:tabs>
          <w:tab w:val="left" w:pos="1542"/>
        </w:tabs>
        <w:spacing w:line="360" w:lineRule="auto"/>
        <w:ind w:firstLine="720"/>
        <w:rPr>
          <w:rFonts w:cs="Times New Roman"/>
          <w:sz w:val="24"/>
          <w:szCs w:val="24"/>
        </w:rPr>
      </w:pPr>
    </w:p>
    <w:p w14:paraId="361818FB" w14:textId="19C584DC" w:rsidR="00B93B0C" w:rsidRPr="00D30F56" w:rsidRDefault="000C1A08" w:rsidP="00C47B8C">
      <w:pPr>
        <w:tabs>
          <w:tab w:val="left" w:pos="1542"/>
        </w:tabs>
        <w:spacing w:line="360" w:lineRule="auto"/>
        <w:ind w:firstLine="720"/>
        <w:rPr>
          <w:rFonts w:cs="Times New Roman"/>
          <w:sz w:val="24"/>
          <w:szCs w:val="24"/>
        </w:rPr>
      </w:pPr>
      <w:r w:rsidRPr="00D30F56">
        <w:rPr>
          <w:rFonts w:cs="Times New Roman"/>
          <w:sz w:val="24"/>
          <w:szCs w:val="24"/>
        </w:rPr>
        <w:t>En</w:t>
      </w:r>
      <w:r w:rsidR="00B93B0C" w:rsidRPr="00D30F56">
        <w:rPr>
          <w:rFonts w:cs="Times New Roman"/>
          <w:sz w:val="24"/>
          <w:szCs w:val="24"/>
        </w:rPr>
        <w:t xml:space="preserve"> Ecopetrol S.A faltar a </w:t>
      </w:r>
      <w:r w:rsidR="00C3167E" w:rsidRPr="00D30F56">
        <w:rPr>
          <w:rFonts w:cs="Times New Roman"/>
          <w:sz w:val="24"/>
          <w:szCs w:val="24"/>
        </w:rPr>
        <w:t xml:space="preserve">uno de estos parámetros es inconcebible ya que por años esta compañía se ha encargado de que todos los integrantes de </w:t>
      </w:r>
      <w:r w:rsidR="00CE4E13" w:rsidRPr="00D30F56">
        <w:rPr>
          <w:rFonts w:cs="Times New Roman"/>
          <w:sz w:val="24"/>
          <w:szCs w:val="24"/>
        </w:rPr>
        <w:t xml:space="preserve">se comporten y den ejemplo </w:t>
      </w:r>
      <w:r w:rsidR="00B843D7" w:rsidRPr="00D30F56">
        <w:rPr>
          <w:rFonts w:cs="Times New Roman"/>
          <w:sz w:val="24"/>
          <w:szCs w:val="24"/>
        </w:rPr>
        <w:t>co</w:t>
      </w:r>
      <w:r w:rsidR="00CE4E13" w:rsidRPr="00D30F56">
        <w:rPr>
          <w:rFonts w:cs="Times New Roman"/>
          <w:sz w:val="24"/>
          <w:szCs w:val="24"/>
        </w:rPr>
        <w:t>n base a lo est</w:t>
      </w:r>
      <w:r w:rsidR="00336B73" w:rsidRPr="00D30F56">
        <w:rPr>
          <w:rFonts w:cs="Times New Roman"/>
          <w:sz w:val="24"/>
          <w:szCs w:val="24"/>
        </w:rPr>
        <w:t>ablecido y divulgado</w:t>
      </w:r>
      <w:r w:rsidR="00720E33" w:rsidRPr="00D30F56">
        <w:rPr>
          <w:rFonts w:cs="Times New Roman"/>
          <w:sz w:val="24"/>
          <w:szCs w:val="24"/>
        </w:rPr>
        <w:t>, teniendo en cuenta esto</w:t>
      </w:r>
      <w:r w:rsidR="00691585" w:rsidRPr="00D30F56">
        <w:rPr>
          <w:rFonts w:cs="Times New Roman"/>
          <w:sz w:val="24"/>
          <w:szCs w:val="24"/>
        </w:rPr>
        <w:t>,</w:t>
      </w:r>
      <w:r w:rsidR="00720E33" w:rsidRPr="00D30F56">
        <w:rPr>
          <w:rFonts w:cs="Times New Roman"/>
          <w:sz w:val="24"/>
          <w:szCs w:val="24"/>
        </w:rPr>
        <w:t xml:space="preserve"> </w:t>
      </w:r>
      <w:r w:rsidR="0093577C" w:rsidRPr="00D30F56">
        <w:rPr>
          <w:rFonts w:cs="Times New Roman"/>
          <w:sz w:val="24"/>
          <w:szCs w:val="24"/>
        </w:rPr>
        <w:t xml:space="preserve">la rutina diaria en la compañía para todos está basada </w:t>
      </w:r>
      <w:r w:rsidR="00691585" w:rsidRPr="00D30F56">
        <w:rPr>
          <w:rFonts w:cs="Times New Roman"/>
          <w:sz w:val="24"/>
          <w:szCs w:val="24"/>
        </w:rPr>
        <w:t>en los valores y principios</w:t>
      </w:r>
      <w:r w:rsidR="00B536B1" w:rsidRPr="00D30F56">
        <w:rPr>
          <w:rFonts w:cs="Times New Roman"/>
          <w:sz w:val="24"/>
          <w:szCs w:val="24"/>
        </w:rPr>
        <w:t>;</w:t>
      </w:r>
      <w:r w:rsidR="00691585" w:rsidRPr="00D30F56">
        <w:rPr>
          <w:rFonts w:cs="Times New Roman"/>
          <w:sz w:val="24"/>
          <w:szCs w:val="24"/>
        </w:rPr>
        <w:t xml:space="preserve"> res</w:t>
      </w:r>
      <w:r w:rsidR="00B536B1" w:rsidRPr="00D30F56">
        <w:rPr>
          <w:rFonts w:cs="Times New Roman"/>
          <w:sz w:val="24"/>
          <w:szCs w:val="24"/>
        </w:rPr>
        <w:t>peto, responsabilidad, integridad y compromiso con la vida</w:t>
      </w:r>
      <w:r w:rsidR="00685131" w:rsidRPr="00D30F56">
        <w:rPr>
          <w:rFonts w:cs="Times New Roman"/>
          <w:sz w:val="24"/>
          <w:szCs w:val="24"/>
        </w:rPr>
        <w:t xml:space="preserve"> y de esta manera para los integrantes nuevos es </w:t>
      </w:r>
      <w:r w:rsidR="00077320" w:rsidRPr="00D30F56">
        <w:rPr>
          <w:rFonts w:cs="Times New Roman"/>
          <w:sz w:val="24"/>
          <w:szCs w:val="24"/>
        </w:rPr>
        <w:t>más</w:t>
      </w:r>
      <w:r w:rsidR="00685131" w:rsidRPr="00D30F56">
        <w:rPr>
          <w:rFonts w:cs="Times New Roman"/>
          <w:sz w:val="24"/>
          <w:szCs w:val="24"/>
        </w:rPr>
        <w:t xml:space="preserve"> fácil acoplarse y adaptarse a esta rutina </w:t>
      </w:r>
      <w:r w:rsidR="00077320" w:rsidRPr="00D30F56">
        <w:rPr>
          <w:rFonts w:cs="Times New Roman"/>
          <w:sz w:val="24"/>
          <w:szCs w:val="24"/>
        </w:rPr>
        <w:t>empresarial</w:t>
      </w:r>
      <w:r w:rsidR="00536944" w:rsidRPr="00D30F56">
        <w:rPr>
          <w:rFonts w:cs="Times New Roman"/>
          <w:sz w:val="24"/>
          <w:szCs w:val="24"/>
        </w:rPr>
        <w:t xml:space="preserve">. </w:t>
      </w:r>
    </w:p>
    <w:p w14:paraId="22DA1F76" w14:textId="77777777" w:rsidR="00885E64" w:rsidRPr="00D30F56" w:rsidRDefault="00885E64" w:rsidP="00C47B8C">
      <w:pPr>
        <w:tabs>
          <w:tab w:val="left" w:pos="1542"/>
        </w:tabs>
        <w:spacing w:line="360" w:lineRule="auto"/>
        <w:ind w:firstLine="720"/>
        <w:rPr>
          <w:rFonts w:cs="Times New Roman"/>
          <w:sz w:val="24"/>
          <w:szCs w:val="24"/>
        </w:rPr>
      </w:pPr>
    </w:p>
    <w:p w14:paraId="0E162B6E" w14:textId="77777777" w:rsidR="000629D3" w:rsidRPr="00D30F56" w:rsidRDefault="000629D3" w:rsidP="000629D3">
      <w:pPr>
        <w:pStyle w:val="Descripcin"/>
        <w:rPr>
          <w:color w:val="000000" w:themeColor="text1"/>
          <w:sz w:val="24"/>
          <w:szCs w:val="24"/>
        </w:rPr>
      </w:pPr>
      <w:bookmarkStart w:id="113" w:name="_Toc166510912"/>
      <w:bookmarkStart w:id="114" w:name="_Toc166512060"/>
    </w:p>
    <w:p w14:paraId="49CA6807" w14:textId="77777777" w:rsidR="000629D3" w:rsidRPr="00D30F56" w:rsidRDefault="000629D3" w:rsidP="000629D3">
      <w:pPr>
        <w:pStyle w:val="Descripcin"/>
        <w:rPr>
          <w:color w:val="000000" w:themeColor="text1"/>
          <w:sz w:val="24"/>
          <w:szCs w:val="24"/>
        </w:rPr>
      </w:pPr>
    </w:p>
    <w:p w14:paraId="73F76EAE" w14:textId="77777777" w:rsidR="000629D3" w:rsidRPr="00D30F56" w:rsidRDefault="000629D3" w:rsidP="000629D3">
      <w:pPr>
        <w:pStyle w:val="Descripcin"/>
        <w:rPr>
          <w:color w:val="000000" w:themeColor="text1"/>
          <w:sz w:val="24"/>
          <w:szCs w:val="24"/>
        </w:rPr>
      </w:pPr>
    </w:p>
    <w:p w14:paraId="0D5A5EC3" w14:textId="77777777" w:rsidR="000629D3" w:rsidRPr="00D30F56" w:rsidRDefault="000629D3" w:rsidP="000629D3">
      <w:pPr>
        <w:pStyle w:val="Descripcin"/>
        <w:rPr>
          <w:color w:val="000000" w:themeColor="text1"/>
          <w:sz w:val="24"/>
          <w:szCs w:val="24"/>
        </w:rPr>
      </w:pPr>
    </w:p>
    <w:p w14:paraId="0992A9A2" w14:textId="77777777" w:rsidR="000629D3" w:rsidRPr="00D30F56" w:rsidRDefault="000629D3" w:rsidP="000629D3">
      <w:pPr>
        <w:pStyle w:val="Descripcin"/>
        <w:rPr>
          <w:color w:val="000000" w:themeColor="text1"/>
          <w:sz w:val="24"/>
          <w:szCs w:val="24"/>
        </w:rPr>
      </w:pPr>
    </w:p>
    <w:p w14:paraId="5775E0D7" w14:textId="77777777" w:rsidR="000629D3" w:rsidRPr="00D30F56" w:rsidRDefault="000629D3" w:rsidP="000629D3">
      <w:pPr>
        <w:pStyle w:val="Descripcin"/>
        <w:rPr>
          <w:color w:val="000000" w:themeColor="text1"/>
          <w:sz w:val="24"/>
          <w:szCs w:val="24"/>
        </w:rPr>
      </w:pPr>
    </w:p>
    <w:p w14:paraId="7F47C875" w14:textId="77777777" w:rsidR="000629D3" w:rsidRPr="00D30F56" w:rsidRDefault="000629D3" w:rsidP="000629D3">
      <w:pPr>
        <w:pStyle w:val="Descripcin"/>
        <w:rPr>
          <w:color w:val="000000" w:themeColor="text1"/>
          <w:sz w:val="24"/>
          <w:szCs w:val="24"/>
        </w:rPr>
      </w:pPr>
    </w:p>
    <w:p w14:paraId="251CCE5D" w14:textId="77777777" w:rsidR="000629D3" w:rsidRPr="00D30F56" w:rsidRDefault="000629D3" w:rsidP="000629D3">
      <w:pPr>
        <w:pStyle w:val="Descripcin"/>
        <w:rPr>
          <w:color w:val="000000" w:themeColor="text1"/>
          <w:sz w:val="24"/>
          <w:szCs w:val="24"/>
        </w:rPr>
      </w:pPr>
    </w:p>
    <w:p w14:paraId="033C3EE9" w14:textId="77777777" w:rsidR="000629D3" w:rsidRPr="00D30F56" w:rsidRDefault="000629D3" w:rsidP="000629D3">
      <w:pPr>
        <w:pStyle w:val="Descripcin"/>
        <w:rPr>
          <w:color w:val="000000" w:themeColor="text1"/>
          <w:sz w:val="24"/>
          <w:szCs w:val="24"/>
        </w:rPr>
      </w:pPr>
    </w:p>
    <w:p w14:paraId="5DE0F070" w14:textId="5E345D1C" w:rsidR="00D20655" w:rsidRPr="00D30F56" w:rsidRDefault="000629D3" w:rsidP="000629D3">
      <w:pPr>
        <w:pStyle w:val="Descripcin"/>
        <w:rPr>
          <w:rFonts w:cs="Times New Roman"/>
          <w:color w:val="auto"/>
          <w:sz w:val="24"/>
          <w:szCs w:val="24"/>
        </w:rPr>
      </w:pPr>
      <w:bookmarkStart w:id="115" w:name="_Toc167623440"/>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17</w:t>
      </w:r>
      <w:r w:rsidRPr="00D30F56">
        <w:rPr>
          <w:color w:val="000000" w:themeColor="text1"/>
          <w:sz w:val="24"/>
          <w:szCs w:val="24"/>
        </w:rPr>
        <w:fldChar w:fldCharType="end"/>
      </w:r>
      <w:r w:rsidRPr="00D30F56">
        <w:t xml:space="preserve"> </w:t>
      </w:r>
      <w:r w:rsidR="00D20655" w:rsidRPr="00D30F56">
        <w:rPr>
          <w:rFonts w:cs="Times New Roman"/>
          <w:color w:val="auto"/>
          <w:sz w:val="24"/>
          <w:szCs w:val="24"/>
        </w:rPr>
        <w:t>Declaración cultural</w:t>
      </w:r>
      <w:bookmarkEnd w:id="113"/>
      <w:bookmarkEnd w:id="114"/>
      <w:bookmarkEnd w:id="115"/>
    </w:p>
    <w:p w14:paraId="4CCC3F81" w14:textId="16BB1DF2" w:rsidR="009910FE" w:rsidRPr="00D30F56" w:rsidRDefault="00D20655" w:rsidP="00C47B8C">
      <w:pPr>
        <w:tabs>
          <w:tab w:val="left" w:pos="1542"/>
        </w:tabs>
        <w:spacing w:line="360" w:lineRule="auto"/>
        <w:jc w:val="center"/>
        <w:rPr>
          <w:rFonts w:cs="Times New Roman"/>
          <w:sz w:val="24"/>
          <w:szCs w:val="24"/>
        </w:rPr>
      </w:pPr>
      <w:r w:rsidRPr="00D30F56">
        <w:rPr>
          <w:rFonts w:cs="Times New Roman"/>
          <w:noProof/>
          <w:sz w:val="24"/>
          <w:szCs w:val="24"/>
        </w:rPr>
        <w:drawing>
          <wp:inline distT="0" distB="0" distL="0" distR="0" wp14:anchorId="237887BC" wp14:editId="396FCE80">
            <wp:extent cx="5971540" cy="3363595"/>
            <wp:effectExtent l="0" t="0" r="0" b="8255"/>
            <wp:docPr id="1032074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74445" name=""/>
                    <pic:cNvPicPr/>
                  </pic:nvPicPr>
                  <pic:blipFill>
                    <a:blip r:embed="rId28"/>
                    <a:stretch>
                      <a:fillRect/>
                    </a:stretch>
                  </pic:blipFill>
                  <pic:spPr>
                    <a:xfrm>
                      <a:off x="0" y="0"/>
                      <a:ext cx="5971540" cy="3363595"/>
                    </a:xfrm>
                    <a:prstGeom prst="rect">
                      <a:avLst/>
                    </a:prstGeom>
                  </pic:spPr>
                </pic:pic>
              </a:graphicData>
            </a:graphic>
          </wp:inline>
        </w:drawing>
      </w:r>
    </w:p>
    <w:p w14:paraId="26B81594" w14:textId="7F162469" w:rsidR="00D20655" w:rsidRPr="00D30F56" w:rsidRDefault="00F17D53" w:rsidP="00C47B8C">
      <w:pPr>
        <w:tabs>
          <w:tab w:val="left" w:pos="1542"/>
        </w:tabs>
        <w:spacing w:line="360" w:lineRule="auto"/>
        <w:rPr>
          <w:rFonts w:cs="Times New Roman"/>
          <w:b/>
          <w:bCs/>
          <w:i/>
          <w:iCs/>
          <w:sz w:val="24"/>
          <w:szCs w:val="24"/>
        </w:rPr>
      </w:pPr>
      <w:r w:rsidRPr="00D30F56">
        <w:rPr>
          <w:rFonts w:cs="Times New Roman"/>
          <w:b/>
          <w:bCs/>
          <w:i/>
          <w:iCs/>
          <w:sz w:val="24"/>
          <w:szCs w:val="24"/>
        </w:rPr>
        <w:t>Nota</w:t>
      </w:r>
      <w:r w:rsidR="00D20655" w:rsidRPr="00D30F56">
        <w:rPr>
          <w:rFonts w:cs="Times New Roman"/>
          <w:b/>
          <w:bCs/>
          <w:i/>
          <w:iCs/>
          <w:sz w:val="24"/>
          <w:szCs w:val="24"/>
        </w:rPr>
        <w:t xml:space="preserve">: </w:t>
      </w:r>
      <w:r w:rsidR="001E07CF" w:rsidRPr="00D30F56">
        <w:rPr>
          <w:rFonts w:cs="Times New Roman"/>
          <w:b/>
          <w:bCs/>
          <w:i/>
          <w:iCs/>
          <w:sz w:val="24"/>
          <w:szCs w:val="24"/>
        </w:rPr>
        <w:t xml:space="preserve">Tomada de: </w:t>
      </w:r>
      <w:r w:rsidR="00345A70" w:rsidRPr="00D30F56">
        <w:rPr>
          <w:rFonts w:cs="Times New Roman"/>
          <w:b/>
          <w:bCs/>
          <w:i/>
          <w:iCs/>
          <w:sz w:val="24"/>
          <w:szCs w:val="24"/>
        </w:rPr>
        <w:t>Presentación</w:t>
      </w:r>
      <w:r w:rsidR="00D20655" w:rsidRPr="00D30F56">
        <w:rPr>
          <w:rFonts w:cs="Times New Roman"/>
          <w:b/>
          <w:bCs/>
          <w:i/>
          <w:iCs/>
          <w:sz w:val="24"/>
          <w:szCs w:val="24"/>
        </w:rPr>
        <w:t xml:space="preserve"> corpo</w:t>
      </w:r>
      <w:r w:rsidR="00345A70" w:rsidRPr="00D30F56">
        <w:rPr>
          <w:rFonts w:cs="Times New Roman"/>
          <w:b/>
          <w:bCs/>
          <w:i/>
          <w:iCs/>
          <w:sz w:val="24"/>
          <w:szCs w:val="24"/>
        </w:rPr>
        <w:t>rativa “Declaración Cultural Ecopetrol”</w:t>
      </w:r>
      <w:r w:rsidR="006D7EFA" w:rsidRPr="00D30F56">
        <w:rPr>
          <w:rFonts w:cs="Times New Roman"/>
          <w:b/>
          <w:bCs/>
          <w:i/>
          <w:iCs/>
          <w:sz w:val="24"/>
          <w:szCs w:val="24"/>
        </w:rPr>
        <w:t xml:space="preserve"> </w:t>
      </w:r>
      <w:sdt>
        <w:sdtPr>
          <w:rPr>
            <w:rFonts w:cs="Times New Roman"/>
            <w:b/>
            <w:bCs/>
            <w:i/>
            <w:iCs/>
            <w:sz w:val="24"/>
            <w:szCs w:val="24"/>
          </w:rPr>
          <w:id w:val="1046566586"/>
          <w:citation/>
        </w:sdtPr>
        <w:sdtContent>
          <w:r w:rsidR="006D7EFA" w:rsidRPr="00D30F56">
            <w:rPr>
              <w:rFonts w:cs="Times New Roman"/>
              <w:b/>
              <w:bCs/>
              <w:i/>
              <w:iCs/>
              <w:sz w:val="24"/>
              <w:szCs w:val="24"/>
            </w:rPr>
            <w:fldChar w:fldCharType="begin"/>
          </w:r>
          <w:r w:rsidR="006D7EFA" w:rsidRPr="00D30F56">
            <w:rPr>
              <w:rFonts w:cs="Times New Roman"/>
              <w:b/>
              <w:bCs/>
              <w:i/>
              <w:iCs/>
              <w:sz w:val="24"/>
              <w:szCs w:val="24"/>
            </w:rPr>
            <w:instrText xml:space="preserve"> CITATION Eco2 \l 9226 </w:instrText>
          </w:r>
          <w:r w:rsidR="006D7EFA" w:rsidRPr="00D30F56">
            <w:rPr>
              <w:rFonts w:cs="Times New Roman"/>
              <w:b/>
              <w:bCs/>
              <w:i/>
              <w:iCs/>
              <w:sz w:val="24"/>
              <w:szCs w:val="24"/>
            </w:rPr>
            <w:fldChar w:fldCharType="separate"/>
          </w:r>
          <w:r w:rsidR="000527C4" w:rsidRPr="000527C4">
            <w:rPr>
              <w:rFonts w:cs="Times New Roman"/>
              <w:noProof/>
              <w:sz w:val="24"/>
              <w:szCs w:val="24"/>
            </w:rPr>
            <w:t>(S.A, Declaración Cultural Ecopetrol)</w:t>
          </w:r>
          <w:r w:rsidR="006D7EFA" w:rsidRPr="00D30F56">
            <w:rPr>
              <w:rFonts w:cs="Times New Roman"/>
              <w:b/>
              <w:bCs/>
              <w:i/>
              <w:iCs/>
              <w:sz w:val="24"/>
              <w:szCs w:val="24"/>
            </w:rPr>
            <w:fldChar w:fldCharType="end"/>
          </w:r>
        </w:sdtContent>
      </w:sdt>
    </w:p>
    <w:p w14:paraId="1C14B39C" w14:textId="77777777" w:rsidR="00AB123D" w:rsidRPr="00D30F56" w:rsidRDefault="00AB123D" w:rsidP="00C47B8C">
      <w:pPr>
        <w:tabs>
          <w:tab w:val="left" w:pos="1542"/>
        </w:tabs>
        <w:spacing w:line="360" w:lineRule="auto"/>
        <w:rPr>
          <w:rFonts w:cs="Times New Roman"/>
          <w:b/>
          <w:bCs/>
          <w:i/>
          <w:iCs/>
          <w:sz w:val="24"/>
          <w:szCs w:val="24"/>
        </w:rPr>
      </w:pPr>
    </w:p>
    <w:p w14:paraId="730F3223" w14:textId="05C85849" w:rsidR="002C36A8" w:rsidRPr="00D30F56" w:rsidRDefault="002C36A8"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En cuanto a </w:t>
      </w:r>
      <w:r w:rsidR="002D6409" w:rsidRPr="00D30F56">
        <w:rPr>
          <w:rFonts w:cs="Times New Roman"/>
          <w:sz w:val="24"/>
          <w:szCs w:val="24"/>
        </w:rPr>
        <w:t>reputación</w:t>
      </w:r>
      <w:r w:rsidR="00B6453C" w:rsidRPr="00D30F56">
        <w:rPr>
          <w:rFonts w:cs="Times New Roman"/>
          <w:sz w:val="24"/>
          <w:szCs w:val="24"/>
        </w:rPr>
        <w:t xml:space="preserve">, </w:t>
      </w:r>
      <w:r w:rsidR="006D7EFA" w:rsidRPr="00D30F56">
        <w:rPr>
          <w:rFonts w:cs="Times New Roman"/>
          <w:sz w:val="24"/>
          <w:szCs w:val="24"/>
        </w:rPr>
        <w:t>de acuerdo con</w:t>
      </w:r>
      <w:r w:rsidRPr="00D30F56">
        <w:rPr>
          <w:rFonts w:cs="Times New Roman"/>
          <w:sz w:val="24"/>
          <w:szCs w:val="24"/>
        </w:rPr>
        <w:t xml:space="preserve"> MERCO</w:t>
      </w:r>
      <w:r w:rsidR="002D6409" w:rsidRPr="00D30F56">
        <w:rPr>
          <w:rFonts w:cs="Times New Roman"/>
          <w:sz w:val="24"/>
          <w:szCs w:val="24"/>
        </w:rPr>
        <w:t xml:space="preserve">, </w:t>
      </w:r>
      <w:r w:rsidR="006140DD" w:rsidRPr="00D30F56">
        <w:rPr>
          <w:rFonts w:cs="Times New Roman"/>
          <w:sz w:val="24"/>
          <w:szCs w:val="24"/>
        </w:rPr>
        <w:t xml:space="preserve">monitor corporativo de referencia en </w:t>
      </w:r>
      <w:r w:rsidR="00F278C2" w:rsidRPr="00D30F56">
        <w:rPr>
          <w:rFonts w:cs="Times New Roman"/>
          <w:sz w:val="24"/>
          <w:szCs w:val="24"/>
        </w:rPr>
        <w:t>Iberoamérica,</w:t>
      </w:r>
      <w:r w:rsidR="006140DD" w:rsidRPr="00D30F56">
        <w:rPr>
          <w:rFonts w:cs="Times New Roman"/>
          <w:sz w:val="24"/>
          <w:szCs w:val="24"/>
        </w:rPr>
        <w:t xml:space="preserve"> </w:t>
      </w:r>
      <w:r w:rsidR="000763DB" w:rsidRPr="00D30F56">
        <w:rPr>
          <w:rFonts w:cs="Times New Roman"/>
          <w:sz w:val="24"/>
          <w:szCs w:val="24"/>
        </w:rPr>
        <w:t xml:space="preserve">que realiza un estudio reputacional </w:t>
      </w:r>
      <w:r w:rsidR="00F278C2" w:rsidRPr="00D30F56">
        <w:rPr>
          <w:rFonts w:cs="Times New Roman"/>
          <w:sz w:val="24"/>
          <w:szCs w:val="24"/>
        </w:rPr>
        <w:t>con 27</w:t>
      </w:r>
      <w:r w:rsidR="000763DB" w:rsidRPr="00D30F56">
        <w:rPr>
          <w:rFonts w:cs="Times New Roman"/>
          <w:sz w:val="24"/>
          <w:szCs w:val="24"/>
        </w:rPr>
        <w:t xml:space="preserve"> fuentes de información con la realidad de los méritos reputacionales</w:t>
      </w:r>
      <w:r w:rsidR="00530859" w:rsidRPr="00D30F56">
        <w:rPr>
          <w:rFonts w:cs="Times New Roman"/>
          <w:sz w:val="24"/>
          <w:szCs w:val="24"/>
        </w:rPr>
        <w:t xml:space="preserve"> y bas</w:t>
      </w:r>
      <w:r w:rsidR="002D6409" w:rsidRPr="00D30F56">
        <w:rPr>
          <w:rFonts w:cs="Times New Roman"/>
          <w:sz w:val="24"/>
          <w:szCs w:val="24"/>
        </w:rPr>
        <w:t>a</w:t>
      </w:r>
      <w:r w:rsidR="00530859" w:rsidRPr="00D30F56">
        <w:rPr>
          <w:rFonts w:cs="Times New Roman"/>
          <w:sz w:val="24"/>
          <w:szCs w:val="24"/>
        </w:rPr>
        <w:t>do en</w:t>
      </w:r>
      <w:r w:rsidR="002D6409" w:rsidRPr="00D30F56">
        <w:rPr>
          <w:rFonts w:cs="Times New Roman"/>
          <w:sz w:val="24"/>
          <w:szCs w:val="24"/>
        </w:rPr>
        <w:t xml:space="preserve"> la norma ISO 20252 y al código de conducta ICC/ESOMAR</w:t>
      </w:r>
      <w:r w:rsidR="006140DD" w:rsidRPr="00D30F56">
        <w:rPr>
          <w:rFonts w:cs="Times New Roman"/>
          <w:sz w:val="24"/>
          <w:szCs w:val="24"/>
        </w:rPr>
        <w:t>, para el 2023</w:t>
      </w:r>
      <w:r w:rsidR="004C0EE5" w:rsidRPr="00D30F56">
        <w:rPr>
          <w:rFonts w:cs="Times New Roman"/>
          <w:sz w:val="24"/>
          <w:szCs w:val="24"/>
        </w:rPr>
        <w:t xml:space="preserve">, Ecopetrol </w:t>
      </w:r>
      <w:r w:rsidR="006B6D03" w:rsidRPr="00D30F56">
        <w:rPr>
          <w:rFonts w:cs="Times New Roman"/>
          <w:sz w:val="24"/>
          <w:szCs w:val="24"/>
        </w:rPr>
        <w:t>pasó del s</w:t>
      </w:r>
      <w:r w:rsidR="00727177" w:rsidRPr="00D30F56">
        <w:rPr>
          <w:rFonts w:cs="Times New Roman"/>
          <w:sz w:val="24"/>
          <w:szCs w:val="24"/>
        </w:rPr>
        <w:t>egundo al cuarto puesto</w:t>
      </w:r>
      <w:r w:rsidR="004C0EE5" w:rsidRPr="00D30F56">
        <w:rPr>
          <w:rFonts w:cs="Times New Roman"/>
          <w:sz w:val="24"/>
          <w:szCs w:val="24"/>
        </w:rPr>
        <w:t xml:space="preserve"> </w:t>
      </w:r>
      <w:r w:rsidR="009F2926" w:rsidRPr="00D30F56">
        <w:rPr>
          <w:rFonts w:cs="Times New Roman"/>
          <w:sz w:val="24"/>
          <w:szCs w:val="24"/>
        </w:rPr>
        <w:t xml:space="preserve">frente a la totalidad de empresas </w:t>
      </w:r>
      <w:r w:rsidR="00B12CC2" w:rsidRPr="00D30F56">
        <w:rPr>
          <w:rFonts w:cs="Times New Roman"/>
          <w:sz w:val="24"/>
          <w:szCs w:val="24"/>
        </w:rPr>
        <w:t>evaluadas</w:t>
      </w:r>
      <w:r w:rsidR="009F2926" w:rsidRPr="00D30F56">
        <w:rPr>
          <w:rFonts w:cs="Times New Roman"/>
          <w:sz w:val="24"/>
          <w:szCs w:val="24"/>
        </w:rPr>
        <w:t xml:space="preserve"> </w:t>
      </w:r>
      <w:r w:rsidR="006B6D03" w:rsidRPr="00D30F56">
        <w:rPr>
          <w:rFonts w:cs="Times New Roman"/>
          <w:sz w:val="24"/>
          <w:szCs w:val="24"/>
        </w:rPr>
        <w:t>y el primer puesto del sector</w:t>
      </w:r>
      <w:r w:rsidR="00727177" w:rsidRPr="00D30F56">
        <w:rPr>
          <w:rFonts w:cs="Times New Roman"/>
          <w:sz w:val="24"/>
          <w:szCs w:val="24"/>
        </w:rPr>
        <w:t xml:space="preserve"> manteniendo su posición</w:t>
      </w:r>
      <w:r w:rsidR="00351697" w:rsidRPr="00D30F56">
        <w:rPr>
          <w:rFonts w:cs="Times New Roman"/>
          <w:sz w:val="24"/>
          <w:szCs w:val="24"/>
        </w:rPr>
        <w:t xml:space="preserve"> frente al año anterior.</w:t>
      </w:r>
      <w:sdt>
        <w:sdtPr>
          <w:rPr>
            <w:rFonts w:cs="Times New Roman"/>
            <w:sz w:val="24"/>
            <w:szCs w:val="24"/>
          </w:rPr>
          <w:id w:val="-1359271490"/>
          <w:citation/>
        </w:sdtPr>
        <w:sdtContent>
          <w:r w:rsidR="00E66D6D" w:rsidRPr="00D30F56">
            <w:rPr>
              <w:rFonts w:cs="Times New Roman"/>
              <w:sz w:val="24"/>
              <w:szCs w:val="24"/>
            </w:rPr>
            <w:fldChar w:fldCharType="begin"/>
          </w:r>
          <w:r w:rsidR="00E66D6D" w:rsidRPr="00D30F56">
            <w:rPr>
              <w:rFonts w:cs="Times New Roman"/>
              <w:sz w:val="24"/>
              <w:szCs w:val="24"/>
              <w:lang w:val="es-CO"/>
            </w:rPr>
            <w:instrText xml:space="preserve"> CITATION MER23 \l 9226 </w:instrText>
          </w:r>
          <w:r w:rsidR="00E66D6D" w:rsidRPr="00D30F56">
            <w:rPr>
              <w:rFonts w:cs="Times New Roman"/>
              <w:sz w:val="24"/>
              <w:szCs w:val="24"/>
            </w:rPr>
            <w:fldChar w:fldCharType="separate"/>
          </w:r>
          <w:r w:rsidR="000527C4">
            <w:rPr>
              <w:rFonts w:cs="Times New Roman"/>
              <w:noProof/>
              <w:sz w:val="24"/>
              <w:szCs w:val="24"/>
              <w:lang w:val="es-CO"/>
            </w:rPr>
            <w:t xml:space="preserve"> </w:t>
          </w:r>
          <w:r w:rsidR="000527C4" w:rsidRPr="000527C4">
            <w:rPr>
              <w:rFonts w:cs="Times New Roman"/>
              <w:noProof/>
              <w:sz w:val="24"/>
              <w:szCs w:val="24"/>
              <w:lang w:val="es-CO"/>
            </w:rPr>
            <w:t>(MERCO, 2023)</w:t>
          </w:r>
          <w:r w:rsidR="00E66D6D" w:rsidRPr="00D30F56">
            <w:rPr>
              <w:rFonts w:cs="Times New Roman"/>
              <w:sz w:val="24"/>
              <w:szCs w:val="24"/>
            </w:rPr>
            <w:fldChar w:fldCharType="end"/>
          </w:r>
        </w:sdtContent>
      </w:sdt>
    </w:p>
    <w:p w14:paraId="0D3DD98D" w14:textId="77777777" w:rsidR="000629D3" w:rsidRPr="00D30F56" w:rsidRDefault="000629D3" w:rsidP="000629D3">
      <w:pPr>
        <w:pStyle w:val="Descripcin"/>
        <w:rPr>
          <w:color w:val="000000" w:themeColor="text1"/>
          <w:sz w:val="24"/>
          <w:szCs w:val="24"/>
        </w:rPr>
      </w:pPr>
      <w:bookmarkStart w:id="116" w:name="_Toc166510913"/>
      <w:bookmarkStart w:id="117" w:name="_Toc166512061"/>
    </w:p>
    <w:p w14:paraId="728B5FBD" w14:textId="77777777" w:rsidR="000629D3" w:rsidRPr="00D30F56" w:rsidRDefault="000629D3" w:rsidP="000629D3">
      <w:pPr>
        <w:pStyle w:val="Descripcin"/>
        <w:rPr>
          <w:color w:val="000000" w:themeColor="text1"/>
          <w:sz w:val="24"/>
          <w:szCs w:val="24"/>
        </w:rPr>
      </w:pPr>
    </w:p>
    <w:p w14:paraId="4F4C83DC" w14:textId="77777777" w:rsidR="000629D3" w:rsidRPr="00D30F56" w:rsidRDefault="000629D3" w:rsidP="000629D3">
      <w:pPr>
        <w:pStyle w:val="Descripcin"/>
        <w:rPr>
          <w:color w:val="000000" w:themeColor="text1"/>
          <w:sz w:val="24"/>
          <w:szCs w:val="24"/>
        </w:rPr>
      </w:pPr>
    </w:p>
    <w:p w14:paraId="4434774C" w14:textId="77777777" w:rsidR="000629D3" w:rsidRPr="00D30F56" w:rsidRDefault="000629D3" w:rsidP="000629D3">
      <w:pPr>
        <w:pStyle w:val="Descripcin"/>
        <w:rPr>
          <w:color w:val="000000" w:themeColor="text1"/>
          <w:sz w:val="24"/>
          <w:szCs w:val="24"/>
        </w:rPr>
      </w:pPr>
    </w:p>
    <w:p w14:paraId="1DD007E9" w14:textId="77777777" w:rsidR="000629D3" w:rsidRPr="00D30F56" w:rsidRDefault="000629D3" w:rsidP="000629D3">
      <w:pPr>
        <w:pStyle w:val="Descripcin"/>
        <w:rPr>
          <w:color w:val="000000" w:themeColor="text1"/>
          <w:sz w:val="24"/>
          <w:szCs w:val="24"/>
        </w:rPr>
      </w:pPr>
    </w:p>
    <w:p w14:paraId="437D79FE" w14:textId="77777777" w:rsidR="000629D3" w:rsidRPr="00D30F56" w:rsidRDefault="000629D3" w:rsidP="000629D3">
      <w:pPr>
        <w:pStyle w:val="Descripcin"/>
        <w:rPr>
          <w:color w:val="000000" w:themeColor="text1"/>
          <w:sz w:val="24"/>
          <w:szCs w:val="24"/>
        </w:rPr>
      </w:pPr>
    </w:p>
    <w:p w14:paraId="44581394" w14:textId="77777777" w:rsidR="000629D3" w:rsidRPr="00D30F56" w:rsidRDefault="000629D3" w:rsidP="000629D3">
      <w:pPr>
        <w:pStyle w:val="Descripcin"/>
        <w:rPr>
          <w:color w:val="000000" w:themeColor="text1"/>
          <w:sz w:val="24"/>
          <w:szCs w:val="24"/>
        </w:rPr>
      </w:pPr>
    </w:p>
    <w:p w14:paraId="32CD9E58" w14:textId="66B265F7" w:rsidR="00EF15EC" w:rsidRPr="00D30F56" w:rsidRDefault="000629D3" w:rsidP="000629D3">
      <w:pPr>
        <w:pStyle w:val="Descripcin"/>
        <w:rPr>
          <w:rFonts w:cs="Times New Roman"/>
          <w:color w:val="auto"/>
          <w:sz w:val="24"/>
          <w:szCs w:val="24"/>
        </w:rPr>
      </w:pPr>
      <w:bookmarkStart w:id="118" w:name="_Toc167623441"/>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18</w:t>
      </w:r>
      <w:r w:rsidRPr="00D30F56">
        <w:rPr>
          <w:color w:val="000000" w:themeColor="text1"/>
          <w:sz w:val="24"/>
          <w:szCs w:val="24"/>
        </w:rPr>
        <w:fldChar w:fldCharType="end"/>
      </w:r>
      <w:r w:rsidRPr="00D30F56">
        <w:rPr>
          <w:color w:val="000000" w:themeColor="text1"/>
          <w:sz w:val="24"/>
          <w:szCs w:val="24"/>
        </w:rPr>
        <w:t xml:space="preserve"> </w:t>
      </w:r>
      <w:r w:rsidR="00EF15EC" w:rsidRPr="00D30F56">
        <w:rPr>
          <w:rFonts w:cs="Times New Roman"/>
          <w:color w:val="auto"/>
          <w:sz w:val="24"/>
          <w:szCs w:val="24"/>
        </w:rPr>
        <w:t>Metodología de Evaluación Reputacional</w:t>
      </w:r>
      <w:bookmarkEnd w:id="116"/>
      <w:bookmarkEnd w:id="117"/>
      <w:bookmarkEnd w:id="118"/>
    </w:p>
    <w:p w14:paraId="03022F5E" w14:textId="270F3CA0" w:rsidR="002C36A8" w:rsidRPr="00D30F56" w:rsidRDefault="002C36A8" w:rsidP="00C47B8C">
      <w:pPr>
        <w:tabs>
          <w:tab w:val="left" w:pos="1542"/>
        </w:tabs>
        <w:spacing w:line="360" w:lineRule="auto"/>
        <w:ind w:right="358" w:firstLine="720"/>
        <w:jc w:val="center"/>
        <w:rPr>
          <w:rFonts w:cs="Times New Roman"/>
          <w:sz w:val="24"/>
          <w:szCs w:val="24"/>
        </w:rPr>
      </w:pPr>
      <w:r w:rsidRPr="00D30F56">
        <w:rPr>
          <w:rFonts w:cs="Times New Roman"/>
          <w:noProof/>
          <w:sz w:val="24"/>
          <w:szCs w:val="24"/>
        </w:rPr>
        <w:drawing>
          <wp:inline distT="0" distB="0" distL="0" distR="0" wp14:anchorId="0E957E53" wp14:editId="1CBCB053">
            <wp:extent cx="5233074" cy="3628360"/>
            <wp:effectExtent l="133350" t="114300" r="139065" b="163195"/>
            <wp:docPr id="1450412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12419" name=""/>
                    <pic:cNvPicPr/>
                  </pic:nvPicPr>
                  <pic:blipFill>
                    <a:blip r:embed="rId29"/>
                    <a:stretch>
                      <a:fillRect/>
                    </a:stretch>
                  </pic:blipFill>
                  <pic:spPr>
                    <a:xfrm>
                      <a:off x="0" y="0"/>
                      <a:ext cx="5262856" cy="3649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BBF4C2" w14:textId="446DEC5E" w:rsidR="002039ED"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2039ED" w:rsidRPr="00D30F56">
        <w:rPr>
          <w:rFonts w:cs="Times New Roman"/>
          <w:b/>
          <w:bCs/>
          <w:i/>
          <w:iCs/>
          <w:sz w:val="24"/>
          <w:szCs w:val="24"/>
        </w:rPr>
        <w:t>:</w:t>
      </w:r>
      <w:r w:rsidR="007C084D" w:rsidRPr="00D30F56">
        <w:rPr>
          <w:rFonts w:cs="Times New Roman"/>
          <w:b/>
          <w:bCs/>
          <w:i/>
          <w:iCs/>
          <w:sz w:val="24"/>
          <w:szCs w:val="24"/>
        </w:rPr>
        <w:t xml:space="preserve"> Tomado de</w:t>
      </w:r>
      <w:r w:rsidR="007C084D" w:rsidRPr="00D30F56">
        <w:rPr>
          <w:rFonts w:cs="Times New Roman"/>
          <w:b/>
          <w:bCs/>
          <w:i/>
          <w:iCs/>
          <w:color w:val="000000" w:themeColor="text1"/>
          <w:sz w:val="24"/>
          <w:szCs w:val="24"/>
        </w:rPr>
        <w:t>:</w:t>
      </w:r>
      <w:r w:rsidR="002039ED" w:rsidRPr="00D30F56">
        <w:rPr>
          <w:rFonts w:cs="Times New Roman"/>
          <w:b/>
          <w:bCs/>
          <w:i/>
          <w:iCs/>
          <w:color w:val="000000" w:themeColor="text1"/>
          <w:sz w:val="24"/>
          <w:szCs w:val="24"/>
        </w:rPr>
        <w:t xml:space="preserve"> </w:t>
      </w:r>
      <w:hyperlink r:id="rId30" w:history="1">
        <w:r w:rsidR="007C084D" w:rsidRPr="00D30F56">
          <w:rPr>
            <w:rStyle w:val="Hipervnculo"/>
            <w:rFonts w:cs="Times New Roman"/>
            <w:b/>
            <w:bCs/>
            <w:i/>
            <w:iCs/>
            <w:color w:val="000000" w:themeColor="text1"/>
            <w:sz w:val="24"/>
            <w:szCs w:val="24"/>
          </w:rPr>
          <w:t>https://www.merco.info/co/rankings-merco</w:t>
        </w:r>
      </w:hyperlink>
      <w:r w:rsidR="007C084D" w:rsidRPr="00D30F56">
        <w:rPr>
          <w:rFonts w:cs="Times New Roman"/>
          <w:b/>
          <w:bCs/>
          <w:i/>
          <w:iCs/>
          <w:sz w:val="24"/>
          <w:szCs w:val="24"/>
        </w:rPr>
        <w:t>, 2023</w:t>
      </w:r>
    </w:p>
    <w:p w14:paraId="5EC63544" w14:textId="77777777" w:rsidR="000629D3" w:rsidRPr="00D30F56" w:rsidRDefault="000629D3" w:rsidP="000629D3">
      <w:pPr>
        <w:pStyle w:val="Descripcin"/>
        <w:rPr>
          <w:color w:val="000000" w:themeColor="text1"/>
          <w:sz w:val="24"/>
          <w:szCs w:val="24"/>
        </w:rPr>
      </w:pPr>
      <w:bookmarkStart w:id="119" w:name="_Toc166510914"/>
      <w:bookmarkStart w:id="120" w:name="_Toc166512062"/>
    </w:p>
    <w:p w14:paraId="2907764C" w14:textId="77777777" w:rsidR="000629D3" w:rsidRPr="00D30F56" w:rsidRDefault="000629D3" w:rsidP="000629D3">
      <w:pPr>
        <w:pStyle w:val="Descripcin"/>
        <w:rPr>
          <w:color w:val="000000" w:themeColor="text1"/>
          <w:sz w:val="24"/>
          <w:szCs w:val="24"/>
        </w:rPr>
      </w:pPr>
    </w:p>
    <w:p w14:paraId="4CDD3481" w14:textId="77777777" w:rsidR="000629D3" w:rsidRPr="00D30F56" w:rsidRDefault="000629D3" w:rsidP="000629D3">
      <w:pPr>
        <w:pStyle w:val="Descripcin"/>
        <w:rPr>
          <w:color w:val="000000" w:themeColor="text1"/>
          <w:sz w:val="24"/>
          <w:szCs w:val="24"/>
        </w:rPr>
      </w:pPr>
    </w:p>
    <w:p w14:paraId="31905722" w14:textId="77777777" w:rsidR="000629D3" w:rsidRPr="00D30F56" w:rsidRDefault="000629D3" w:rsidP="000629D3">
      <w:pPr>
        <w:pStyle w:val="Descripcin"/>
        <w:rPr>
          <w:color w:val="000000" w:themeColor="text1"/>
          <w:sz w:val="24"/>
          <w:szCs w:val="24"/>
        </w:rPr>
      </w:pPr>
    </w:p>
    <w:p w14:paraId="7C6535DE" w14:textId="77777777" w:rsidR="000629D3" w:rsidRPr="00D30F56" w:rsidRDefault="000629D3" w:rsidP="000629D3">
      <w:pPr>
        <w:pStyle w:val="Descripcin"/>
        <w:rPr>
          <w:color w:val="000000" w:themeColor="text1"/>
          <w:sz w:val="24"/>
          <w:szCs w:val="24"/>
        </w:rPr>
      </w:pPr>
    </w:p>
    <w:p w14:paraId="48414738" w14:textId="77777777" w:rsidR="000629D3" w:rsidRPr="00D30F56" w:rsidRDefault="000629D3" w:rsidP="000629D3">
      <w:pPr>
        <w:pStyle w:val="Descripcin"/>
        <w:rPr>
          <w:color w:val="000000" w:themeColor="text1"/>
          <w:sz w:val="24"/>
          <w:szCs w:val="24"/>
        </w:rPr>
      </w:pPr>
    </w:p>
    <w:p w14:paraId="7C46DD4A" w14:textId="77777777" w:rsidR="000629D3" w:rsidRPr="00D30F56" w:rsidRDefault="000629D3" w:rsidP="000629D3">
      <w:pPr>
        <w:pStyle w:val="Descripcin"/>
        <w:rPr>
          <w:color w:val="000000" w:themeColor="text1"/>
          <w:sz w:val="24"/>
          <w:szCs w:val="24"/>
        </w:rPr>
      </w:pPr>
    </w:p>
    <w:p w14:paraId="4D466654" w14:textId="77777777" w:rsidR="000629D3" w:rsidRPr="00D30F56" w:rsidRDefault="000629D3" w:rsidP="000629D3">
      <w:pPr>
        <w:pStyle w:val="Descripcin"/>
        <w:rPr>
          <w:color w:val="000000" w:themeColor="text1"/>
          <w:sz w:val="24"/>
          <w:szCs w:val="24"/>
        </w:rPr>
      </w:pPr>
    </w:p>
    <w:p w14:paraId="7A9D4E71" w14:textId="77777777" w:rsidR="000629D3" w:rsidRPr="00D30F56" w:rsidRDefault="000629D3" w:rsidP="000629D3">
      <w:pPr>
        <w:pStyle w:val="Descripcin"/>
        <w:rPr>
          <w:color w:val="000000" w:themeColor="text1"/>
          <w:sz w:val="24"/>
          <w:szCs w:val="24"/>
        </w:rPr>
      </w:pPr>
    </w:p>
    <w:p w14:paraId="7F498EA3" w14:textId="77777777" w:rsidR="000629D3" w:rsidRPr="00D30F56" w:rsidRDefault="000629D3" w:rsidP="000629D3">
      <w:pPr>
        <w:pStyle w:val="Descripcin"/>
        <w:rPr>
          <w:color w:val="000000" w:themeColor="text1"/>
          <w:sz w:val="24"/>
          <w:szCs w:val="24"/>
        </w:rPr>
      </w:pPr>
    </w:p>
    <w:p w14:paraId="35FB774F" w14:textId="77777777" w:rsidR="000629D3" w:rsidRPr="00D30F56" w:rsidRDefault="000629D3" w:rsidP="000629D3">
      <w:pPr>
        <w:pStyle w:val="Descripcin"/>
        <w:rPr>
          <w:color w:val="000000" w:themeColor="text1"/>
          <w:sz w:val="24"/>
          <w:szCs w:val="24"/>
        </w:rPr>
      </w:pPr>
    </w:p>
    <w:p w14:paraId="6EEC85A8" w14:textId="77777777" w:rsidR="000629D3" w:rsidRPr="00D30F56" w:rsidRDefault="000629D3" w:rsidP="000629D3">
      <w:pPr>
        <w:pStyle w:val="Descripcin"/>
        <w:rPr>
          <w:color w:val="000000" w:themeColor="text1"/>
          <w:sz w:val="24"/>
          <w:szCs w:val="24"/>
        </w:rPr>
      </w:pPr>
    </w:p>
    <w:p w14:paraId="4AE0AFD3" w14:textId="66EC4930" w:rsidR="007D752D" w:rsidRPr="00D30F56" w:rsidRDefault="000629D3" w:rsidP="000629D3">
      <w:pPr>
        <w:pStyle w:val="Descripcin"/>
        <w:rPr>
          <w:rFonts w:cs="Times New Roman"/>
          <w:color w:val="auto"/>
          <w:sz w:val="24"/>
          <w:szCs w:val="24"/>
        </w:rPr>
      </w:pPr>
      <w:bookmarkStart w:id="121" w:name="_Toc167623442"/>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19</w:t>
      </w:r>
      <w:r w:rsidRPr="00D30F56">
        <w:rPr>
          <w:color w:val="000000" w:themeColor="text1"/>
          <w:sz w:val="24"/>
          <w:szCs w:val="24"/>
        </w:rPr>
        <w:fldChar w:fldCharType="end"/>
      </w:r>
      <w:r w:rsidRPr="00D30F56">
        <w:t xml:space="preserve"> </w:t>
      </w:r>
      <w:r w:rsidR="007D752D" w:rsidRPr="00D30F56">
        <w:rPr>
          <w:rFonts w:cs="Times New Roman"/>
          <w:color w:val="auto"/>
          <w:sz w:val="24"/>
          <w:szCs w:val="24"/>
        </w:rPr>
        <w:t>Empresas con mejor Reputación</w:t>
      </w:r>
      <w:bookmarkEnd w:id="119"/>
      <w:bookmarkEnd w:id="120"/>
      <w:bookmarkEnd w:id="121"/>
    </w:p>
    <w:p w14:paraId="29E1B5C6" w14:textId="77777777" w:rsidR="007D765D" w:rsidRPr="00D30F56" w:rsidRDefault="0023395D" w:rsidP="00C47B8C">
      <w:pPr>
        <w:tabs>
          <w:tab w:val="left" w:pos="1542"/>
        </w:tabs>
        <w:spacing w:line="360" w:lineRule="auto"/>
        <w:ind w:right="358" w:firstLine="720"/>
        <w:jc w:val="center"/>
        <w:rPr>
          <w:rFonts w:cs="Times New Roman"/>
          <w:sz w:val="24"/>
          <w:szCs w:val="24"/>
        </w:rPr>
      </w:pPr>
      <w:r w:rsidRPr="00D30F56">
        <w:rPr>
          <w:rFonts w:cs="Times New Roman"/>
          <w:noProof/>
          <w:sz w:val="24"/>
          <w:szCs w:val="24"/>
        </w:rPr>
        <w:drawing>
          <wp:inline distT="0" distB="0" distL="0" distR="0" wp14:anchorId="3605D62F" wp14:editId="0E7DE84B">
            <wp:extent cx="5288061" cy="3244850"/>
            <wp:effectExtent l="114300" t="114300" r="141605" b="146050"/>
            <wp:docPr id="497235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35809" name=""/>
                    <pic:cNvPicPr/>
                  </pic:nvPicPr>
                  <pic:blipFill rotWithShape="1">
                    <a:blip r:embed="rId31"/>
                    <a:srcRect l="2150" t="4489" r="4838"/>
                    <a:stretch/>
                  </pic:blipFill>
                  <pic:spPr bwMode="auto">
                    <a:xfrm>
                      <a:off x="0" y="0"/>
                      <a:ext cx="5308680" cy="325750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EFFC74" w14:textId="4E58A5D9" w:rsidR="00EF1EF7"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EF1EF7" w:rsidRPr="00D30F56">
        <w:rPr>
          <w:rFonts w:cs="Times New Roman"/>
          <w:b/>
          <w:bCs/>
          <w:i/>
          <w:iCs/>
          <w:sz w:val="24"/>
          <w:szCs w:val="24"/>
        </w:rPr>
        <w:t>:</w:t>
      </w:r>
      <w:r w:rsidR="007C084D" w:rsidRPr="00D30F56">
        <w:rPr>
          <w:rFonts w:cs="Times New Roman"/>
          <w:b/>
          <w:bCs/>
          <w:i/>
          <w:iCs/>
          <w:sz w:val="24"/>
          <w:szCs w:val="24"/>
        </w:rPr>
        <w:t xml:space="preserve"> Tomado de:</w:t>
      </w:r>
      <w:r w:rsidR="00EF1EF7" w:rsidRPr="00D30F56">
        <w:rPr>
          <w:rFonts w:cs="Times New Roman"/>
          <w:b/>
          <w:bCs/>
          <w:i/>
          <w:iCs/>
          <w:sz w:val="24"/>
          <w:szCs w:val="24"/>
        </w:rPr>
        <w:t xml:space="preserve"> </w:t>
      </w:r>
      <w:hyperlink r:id="rId32">
        <w:r w:rsidR="00A51DCB" w:rsidRPr="00D30F56">
          <w:rPr>
            <w:rStyle w:val="Hipervnculo"/>
            <w:rFonts w:cs="Times New Roman"/>
            <w:b/>
            <w:bCs/>
            <w:i/>
            <w:iCs/>
            <w:color w:val="auto"/>
            <w:sz w:val="24"/>
            <w:szCs w:val="24"/>
          </w:rPr>
          <w:t>https://www.merco.info/co/rankings-merco</w:t>
        </w:r>
      </w:hyperlink>
      <w:r w:rsidR="007C084D" w:rsidRPr="00D30F56">
        <w:rPr>
          <w:rStyle w:val="Hipervnculo"/>
          <w:rFonts w:cs="Times New Roman"/>
          <w:b/>
          <w:bCs/>
          <w:i/>
          <w:iCs/>
          <w:color w:val="auto"/>
          <w:sz w:val="24"/>
          <w:szCs w:val="24"/>
        </w:rPr>
        <w:t>, 2023</w:t>
      </w:r>
    </w:p>
    <w:p w14:paraId="3ACEF8BF" w14:textId="50DE046B" w:rsidR="00215821" w:rsidRPr="00D30F56" w:rsidRDefault="00215821" w:rsidP="00C47B8C">
      <w:pPr>
        <w:pStyle w:val="Descripcin"/>
        <w:keepNext/>
        <w:spacing w:after="0" w:line="360" w:lineRule="auto"/>
        <w:rPr>
          <w:rFonts w:cs="Times New Roman"/>
          <w:color w:val="auto"/>
          <w:sz w:val="24"/>
          <w:szCs w:val="24"/>
        </w:rPr>
      </w:pPr>
      <w:bookmarkStart w:id="122" w:name="_Toc166510915"/>
      <w:bookmarkStart w:id="123" w:name="_Toc166512063"/>
    </w:p>
    <w:p w14:paraId="2A533115" w14:textId="4192EA51" w:rsidR="00A51DCB" w:rsidRPr="00D30F56" w:rsidRDefault="000629D3" w:rsidP="000629D3">
      <w:pPr>
        <w:pStyle w:val="Descripcin"/>
        <w:rPr>
          <w:rFonts w:cs="Times New Roman"/>
          <w:color w:val="auto"/>
          <w:sz w:val="24"/>
          <w:szCs w:val="24"/>
        </w:rPr>
      </w:pPr>
      <w:bookmarkStart w:id="124" w:name="_Toc167623443"/>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20</w:t>
      </w:r>
      <w:r w:rsidRPr="00D30F56">
        <w:rPr>
          <w:color w:val="000000" w:themeColor="text1"/>
          <w:sz w:val="24"/>
          <w:szCs w:val="24"/>
        </w:rPr>
        <w:fldChar w:fldCharType="end"/>
      </w:r>
      <w:r w:rsidR="00A51DCB" w:rsidRPr="00D30F56">
        <w:rPr>
          <w:rFonts w:cs="Times New Roman"/>
          <w:color w:val="auto"/>
          <w:sz w:val="24"/>
          <w:szCs w:val="24"/>
        </w:rPr>
        <w:t xml:space="preserve"> Ranking Petroleras y Distribución de Hidrocarburos</w:t>
      </w:r>
      <w:bookmarkEnd w:id="122"/>
      <w:bookmarkEnd w:id="123"/>
      <w:bookmarkEnd w:id="124"/>
    </w:p>
    <w:p w14:paraId="22F6CB06" w14:textId="4906EDE8" w:rsidR="003F7F07" w:rsidRPr="00D30F56" w:rsidRDefault="007D765D" w:rsidP="00C47B8C">
      <w:pPr>
        <w:tabs>
          <w:tab w:val="left" w:pos="1542"/>
        </w:tabs>
        <w:spacing w:before="34" w:line="360" w:lineRule="auto"/>
        <w:ind w:right="358" w:firstLine="720"/>
        <w:jc w:val="center"/>
        <w:rPr>
          <w:rFonts w:cs="Times New Roman"/>
          <w:sz w:val="24"/>
          <w:szCs w:val="24"/>
        </w:rPr>
      </w:pPr>
      <w:r w:rsidRPr="00D30F56">
        <w:rPr>
          <w:rFonts w:cs="Times New Roman"/>
          <w:noProof/>
          <w:sz w:val="24"/>
          <w:szCs w:val="24"/>
        </w:rPr>
        <mc:AlternateContent>
          <mc:Choice Requires="wpg">
            <w:drawing>
              <wp:inline distT="0" distB="0" distL="0" distR="0" wp14:anchorId="1985213D" wp14:editId="6ADDD064">
                <wp:extent cx="5724000" cy="1964296"/>
                <wp:effectExtent l="133350" t="114300" r="124460" b="150495"/>
                <wp:docPr id="8" name="Grupo 7">
                  <a:extLst xmlns:a="http://schemas.openxmlformats.org/drawingml/2006/main">
                    <a:ext uri="{FF2B5EF4-FFF2-40B4-BE49-F238E27FC236}">
                      <a16:creationId xmlns:a16="http://schemas.microsoft.com/office/drawing/2014/main" id="{D9AAECAA-CF56-61E0-56BA-9D4910A0A88E}"/>
                    </a:ext>
                  </a:extLst>
                </wp:docPr>
                <wp:cNvGraphicFramePr/>
                <a:graphic xmlns:a="http://schemas.openxmlformats.org/drawingml/2006/main">
                  <a:graphicData uri="http://schemas.microsoft.com/office/word/2010/wordprocessingGroup">
                    <wpg:wgp>
                      <wpg:cNvGrpSpPr/>
                      <wpg:grpSpPr>
                        <a:xfrm>
                          <a:off x="0" y="0"/>
                          <a:ext cx="5724000" cy="1964296"/>
                          <a:chOff x="0" y="0"/>
                          <a:chExt cx="5976620" cy="1964296"/>
                        </a:xfrm>
                      </wpg:grpSpPr>
                      <pic:pic xmlns:pic="http://schemas.openxmlformats.org/drawingml/2006/picture">
                        <pic:nvPicPr>
                          <pic:cNvPr id="1098540116" name="Imagen 1098540116">
                            <a:extLst>
                              <a:ext uri="{FF2B5EF4-FFF2-40B4-BE49-F238E27FC236}">
                                <a16:creationId xmlns:a16="http://schemas.microsoft.com/office/drawing/2014/main" id="{9D8C6829-7404-25A1-ECCC-5BED1D052BFE}"/>
                              </a:ext>
                            </a:extLst>
                          </pic:cNvPr>
                          <pic:cNvPicPr>
                            <a:picLocks noChangeAspect="1"/>
                          </pic:cNvPicPr>
                        </pic:nvPicPr>
                        <pic:blipFill>
                          <a:blip r:embed="rId33"/>
                          <a:stretch>
                            <a:fillRect/>
                          </a:stretch>
                        </pic:blipFill>
                        <pic:spPr>
                          <a:xfrm>
                            <a:off x="0" y="0"/>
                            <a:ext cx="5971540" cy="42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113777830" name="Imagen 2113777830" descr="Interfaz de usuario gráfica, Texto, Aplicación&#10;&#10;Descripción generada automáticamente">
                            <a:extLst>
                              <a:ext uri="{FF2B5EF4-FFF2-40B4-BE49-F238E27FC236}">
                                <a16:creationId xmlns:a16="http://schemas.microsoft.com/office/drawing/2014/main" id="{75B344DF-31F9-76E3-B962-1DE234F9F1D6}"/>
                              </a:ext>
                            </a:extLst>
                          </pic:cNvPr>
                          <pic:cNvPicPr>
                            <a:picLocks noChangeAspect="1"/>
                          </pic:cNvPicPr>
                        </pic:nvPicPr>
                        <pic:blipFill>
                          <a:blip r:embed="rId34"/>
                          <a:stretch>
                            <a:fillRect/>
                          </a:stretch>
                        </pic:blipFill>
                        <pic:spPr>
                          <a:xfrm>
                            <a:off x="5080" y="427596"/>
                            <a:ext cx="597154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inline>
            </w:drawing>
          </mc:Choice>
          <mc:Fallback xmlns:w16du="http://schemas.microsoft.com/office/word/2023/wordml/word16du">
            <w:pict>
              <v:group w14:anchorId="0A90D045" id="Grupo 7" o:spid="_x0000_s1026" style="width:450.7pt;height:154.65pt;mso-position-horizontal-relative:char;mso-position-vertical-relative:line" coordsize="59766,19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98540116" o:spid="_x0000_s1027" type="#_x0000_t75" style="position:absolute;width:59715;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" filled="t" fillcolor="#ededed" stroked="t" strokecolor="white" strokeweight="7pt">
                  <v:stroke endcap="square"/>
                  <v:imagedata r:id="rId39" o:title=""/>
                  <v:shadow on="t" color="black" opacity="26214f" origin="-.5,-.5" offset="0,.5mm"/>
                  <v:path arrowok="t"/>
                </v:shape>
                <v:shape id="Imagen 2113777830" o:spid="_x0000_s1028" type="#_x0000_t75" alt="Interfaz de usuario gráfica, Texto, Aplicación&#10;&#10;Descripción generada automáticamente" style="position:absolute;left:50;top:4275;width:59716;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" filled="t" fillcolor="#ededed" stroked="t" strokecolor="white" strokeweight="7pt">
                  <v:stroke endcap="square"/>
                  <v:imagedata r:id="rId40" o:title="Interfaz de usuario gráfica, Texto, Aplicación&#10;&#10;Descripción generada automáticamente"/>
                  <v:shadow on="t" color="black" opacity="26214f" origin="-.5,-.5" offset="0,.5mm"/>
                  <v:path arrowok="t"/>
                </v:shape>
                <w10:anchorlock/>
              </v:group>
            </w:pict>
          </mc:Fallback>
        </mc:AlternateContent>
      </w:r>
    </w:p>
    <w:p w14:paraId="55836362" w14:textId="717434FE" w:rsidR="00A51DCB"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A51DCB" w:rsidRPr="00D30F56">
        <w:rPr>
          <w:rFonts w:cs="Times New Roman"/>
          <w:b/>
          <w:bCs/>
          <w:i/>
          <w:iCs/>
          <w:sz w:val="24"/>
          <w:szCs w:val="24"/>
        </w:rPr>
        <w:t>:</w:t>
      </w:r>
      <w:r w:rsidR="00623FE9" w:rsidRPr="00D30F56">
        <w:rPr>
          <w:rFonts w:cs="Times New Roman"/>
          <w:b/>
          <w:bCs/>
          <w:i/>
          <w:iCs/>
          <w:sz w:val="24"/>
          <w:szCs w:val="24"/>
        </w:rPr>
        <w:t xml:space="preserve"> Tomado de:</w:t>
      </w:r>
      <w:r w:rsidR="00A51DCB" w:rsidRPr="00D30F56">
        <w:rPr>
          <w:rFonts w:cs="Times New Roman"/>
          <w:b/>
          <w:bCs/>
          <w:i/>
          <w:iCs/>
          <w:sz w:val="24"/>
          <w:szCs w:val="24"/>
        </w:rPr>
        <w:t xml:space="preserve"> </w:t>
      </w:r>
      <w:hyperlink r:id="rId41" w:history="1">
        <w:r w:rsidR="00A51DCB" w:rsidRPr="00D30F56">
          <w:rPr>
            <w:rStyle w:val="Hipervnculo"/>
            <w:rFonts w:cs="Times New Roman"/>
            <w:b/>
            <w:bCs/>
            <w:i/>
            <w:iCs/>
            <w:color w:val="auto"/>
            <w:sz w:val="24"/>
            <w:szCs w:val="24"/>
          </w:rPr>
          <w:t>https://www.merco.info/co/rankings-merco</w:t>
        </w:r>
      </w:hyperlink>
      <w:r w:rsidR="00623FE9" w:rsidRPr="00D30F56">
        <w:rPr>
          <w:rStyle w:val="Hipervnculo"/>
          <w:rFonts w:cs="Times New Roman"/>
          <w:b/>
          <w:bCs/>
          <w:i/>
          <w:iCs/>
          <w:color w:val="auto"/>
          <w:sz w:val="24"/>
          <w:szCs w:val="24"/>
        </w:rPr>
        <w:t>, 2023</w:t>
      </w:r>
    </w:p>
    <w:p w14:paraId="70A08ACC" w14:textId="7EF3F1B5" w:rsidR="003F7F07" w:rsidRPr="00D30F56" w:rsidRDefault="003F7F07" w:rsidP="00C47B8C">
      <w:pPr>
        <w:tabs>
          <w:tab w:val="left" w:pos="1542"/>
        </w:tabs>
        <w:spacing w:before="34" w:line="360" w:lineRule="auto"/>
        <w:ind w:right="358" w:firstLine="720"/>
        <w:rPr>
          <w:rFonts w:cs="Times New Roman"/>
          <w:sz w:val="24"/>
          <w:szCs w:val="24"/>
        </w:rPr>
      </w:pPr>
    </w:p>
    <w:p w14:paraId="5939F8C9" w14:textId="13200D72" w:rsidR="003F7F07" w:rsidRPr="00D30F56" w:rsidRDefault="004529D2" w:rsidP="00C47B8C">
      <w:pPr>
        <w:tabs>
          <w:tab w:val="left" w:pos="1542"/>
        </w:tabs>
        <w:spacing w:before="34" w:line="360" w:lineRule="auto"/>
        <w:ind w:firstLine="720"/>
        <w:rPr>
          <w:rFonts w:cs="Times New Roman"/>
          <w:sz w:val="24"/>
          <w:szCs w:val="24"/>
        </w:rPr>
      </w:pPr>
      <w:r w:rsidRPr="00D30F56">
        <w:rPr>
          <w:rFonts w:cs="Times New Roman"/>
          <w:sz w:val="24"/>
          <w:szCs w:val="24"/>
        </w:rPr>
        <w:lastRenderedPageBreak/>
        <w:t xml:space="preserve">En cuanto </w:t>
      </w:r>
      <w:r w:rsidR="00A954E8" w:rsidRPr="00D30F56">
        <w:rPr>
          <w:rFonts w:cs="Times New Roman"/>
          <w:sz w:val="24"/>
          <w:szCs w:val="24"/>
        </w:rPr>
        <w:t xml:space="preserve">a responsabilidad ambiental social y </w:t>
      </w:r>
      <w:r w:rsidR="00351697" w:rsidRPr="00D30F56">
        <w:rPr>
          <w:rFonts w:cs="Times New Roman"/>
          <w:sz w:val="24"/>
          <w:szCs w:val="24"/>
        </w:rPr>
        <w:t>g</w:t>
      </w:r>
      <w:r w:rsidR="003577B0" w:rsidRPr="00D30F56">
        <w:rPr>
          <w:rFonts w:cs="Times New Roman"/>
          <w:sz w:val="24"/>
          <w:szCs w:val="24"/>
        </w:rPr>
        <w:t>obierno</w:t>
      </w:r>
      <w:r w:rsidR="001C2533" w:rsidRPr="00D30F56">
        <w:rPr>
          <w:rFonts w:cs="Times New Roman"/>
          <w:sz w:val="24"/>
          <w:szCs w:val="24"/>
        </w:rPr>
        <w:t xml:space="preserve">, en el ranking general </w:t>
      </w:r>
      <w:r w:rsidR="00896CD3" w:rsidRPr="00D30F56">
        <w:rPr>
          <w:rFonts w:cs="Times New Roman"/>
          <w:sz w:val="24"/>
          <w:szCs w:val="24"/>
        </w:rPr>
        <w:t xml:space="preserve">se encuentra en el puesto 8, en ambiental, se encuentra en el puesto </w:t>
      </w:r>
      <w:r w:rsidR="003A76C3" w:rsidRPr="00D30F56">
        <w:rPr>
          <w:rFonts w:cs="Times New Roman"/>
          <w:sz w:val="24"/>
          <w:szCs w:val="24"/>
        </w:rPr>
        <w:t>6</w:t>
      </w:r>
      <w:r w:rsidR="00831130" w:rsidRPr="00D30F56">
        <w:rPr>
          <w:rFonts w:cs="Times New Roman"/>
          <w:sz w:val="24"/>
          <w:szCs w:val="24"/>
        </w:rPr>
        <w:t>, en social puesto 5 y en Gobierno puesto 83</w:t>
      </w:r>
      <w:r w:rsidR="00A51DCB" w:rsidRPr="00D30F56">
        <w:rPr>
          <w:rFonts w:cs="Times New Roman"/>
          <w:sz w:val="24"/>
          <w:szCs w:val="24"/>
        </w:rPr>
        <w:t>.</w:t>
      </w:r>
    </w:p>
    <w:p w14:paraId="61F40DF0" w14:textId="77777777" w:rsidR="000629D3" w:rsidRPr="00D30F56" w:rsidRDefault="000629D3" w:rsidP="000629D3">
      <w:pPr>
        <w:pStyle w:val="Descripcin"/>
        <w:rPr>
          <w:color w:val="000000" w:themeColor="text1"/>
          <w:sz w:val="24"/>
          <w:szCs w:val="24"/>
        </w:rPr>
      </w:pPr>
      <w:bookmarkStart w:id="125" w:name="_Toc166510916"/>
      <w:bookmarkStart w:id="126" w:name="_Toc166512064"/>
    </w:p>
    <w:p w14:paraId="6E6A1834" w14:textId="5ADC9301" w:rsidR="00DB4EC2" w:rsidRPr="00D30F56" w:rsidRDefault="000629D3" w:rsidP="000629D3">
      <w:pPr>
        <w:pStyle w:val="Descripcin"/>
        <w:rPr>
          <w:rFonts w:cs="Times New Roman"/>
          <w:color w:val="auto"/>
          <w:sz w:val="24"/>
          <w:szCs w:val="24"/>
        </w:rPr>
      </w:pPr>
      <w:bookmarkStart w:id="127" w:name="_Toc167623444"/>
      <w:r w:rsidRPr="00D30F56">
        <w:rPr>
          <w:color w:val="000000" w:themeColor="text1"/>
          <w:sz w:val="24"/>
          <w:szCs w:val="24"/>
        </w:rPr>
        <w:t xml:space="preserve">Figura </w:t>
      </w:r>
      <w:r w:rsidRPr="00D30F56">
        <w:rPr>
          <w:color w:val="000000" w:themeColor="text1"/>
          <w:sz w:val="24"/>
          <w:szCs w:val="24"/>
        </w:rPr>
        <w:fldChar w:fldCharType="begin"/>
      </w:r>
      <w:r w:rsidRPr="00D30F56">
        <w:rPr>
          <w:color w:val="000000" w:themeColor="text1"/>
          <w:sz w:val="24"/>
          <w:szCs w:val="24"/>
        </w:rPr>
        <w:instrText xml:space="preserve"> SEQ Figura \* ARABIC </w:instrText>
      </w:r>
      <w:r w:rsidRPr="00D30F56">
        <w:rPr>
          <w:color w:val="000000" w:themeColor="text1"/>
          <w:sz w:val="24"/>
          <w:szCs w:val="24"/>
        </w:rPr>
        <w:fldChar w:fldCharType="separate"/>
      </w:r>
      <w:r w:rsidRPr="00D30F56">
        <w:rPr>
          <w:noProof/>
          <w:color w:val="000000" w:themeColor="text1"/>
          <w:sz w:val="24"/>
          <w:szCs w:val="24"/>
        </w:rPr>
        <w:t>21</w:t>
      </w:r>
      <w:r w:rsidRPr="00D30F56">
        <w:rPr>
          <w:color w:val="000000" w:themeColor="text1"/>
          <w:sz w:val="24"/>
          <w:szCs w:val="24"/>
        </w:rPr>
        <w:fldChar w:fldCharType="end"/>
      </w:r>
      <w:r w:rsidR="00DB4EC2" w:rsidRPr="00D30F56">
        <w:rPr>
          <w:rFonts w:cs="Times New Roman"/>
          <w:color w:val="auto"/>
          <w:sz w:val="24"/>
          <w:szCs w:val="24"/>
        </w:rPr>
        <w:t xml:space="preserve"> Ranking </w:t>
      </w:r>
      <w:r w:rsidR="00290FC6" w:rsidRPr="00D30F56">
        <w:rPr>
          <w:rFonts w:cs="Times New Roman"/>
          <w:color w:val="auto"/>
          <w:sz w:val="24"/>
          <w:szCs w:val="24"/>
        </w:rPr>
        <w:t>Responsabilidad ESG</w:t>
      </w:r>
      <w:bookmarkEnd w:id="125"/>
      <w:bookmarkEnd w:id="126"/>
      <w:bookmarkEnd w:id="127"/>
    </w:p>
    <w:p w14:paraId="647CE355" w14:textId="34BF9D60" w:rsidR="003A76C3" w:rsidRPr="00D30F56" w:rsidRDefault="003A76C3" w:rsidP="00C47B8C">
      <w:pPr>
        <w:tabs>
          <w:tab w:val="left" w:pos="1542"/>
        </w:tabs>
        <w:spacing w:line="360" w:lineRule="auto"/>
        <w:ind w:right="358" w:firstLine="720"/>
        <w:rPr>
          <w:rFonts w:cs="Times New Roman"/>
          <w:sz w:val="24"/>
          <w:szCs w:val="24"/>
        </w:rPr>
      </w:pPr>
      <w:r w:rsidRPr="00D30F56">
        <w:rPr>
          <w:rFonts w:cs="Times New Roman"/>
          <w:noProof/>
          <w:sz w:val="24"/>
          <w:szCs w:val="24"/>
        </w:rPr>
        <w:drawing>
          <wp:inline distT="0" distB="0" distL="0" distR="0" wp14:anchorId="360538E7" wp14:editId="569ADD02">
            <wp:extent cx="5723476" cy="2514600"/>
            <wp:effectExtent l="133350" t="114300" r="125095" b="171450"/>
            <wp:docPr id="174391048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0484" name="Imagen 1" descr="Interfaz de usuario gráfica&#10;&#10;Descripción generada automáticamente con confianza media"/>
                    <pic:cNvPicPr/>
                  </pic:nvPicPr>
                  <pic:blipFill>
                    <a:blip r:embed="rId42"/>
                    <a:stretch>
                      <a:fillRect/>
                    </a:stretch>
                  </pic:blipFill>
                  <pic:spPr>
                    <a:xfrm>
                      <a:off x="0" y="0"/>
                      <a:ext cx="5724884" cy="2515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EE235" w14:textId="4F468E9F" w:rsidR="004654A1"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4654A1" w:rsidRPr="00D30F56">
        <w:rPr>
          <w:rFonts w:cs="Times New Roman"/>
          <w:b/>
          <w:bCs/>
          <w:i/>
          <w:iCs/>
          <w:sz w:val="24"/>
          <w:szCs w:val="24"/>
        </w:rPr>
        <w:t>:</w:t>
      </w:r>
      <w:r w:rsidR="00623FE9" w:rsidRPr="00D30F56">
        <w:rPr>
          <w:rFonts w:cs="Times New Roman"/>
          <w:b/>
          <w:bCs/>
          <w:i/>
          <w:iCs/>
          <w:sz w:val="24"/>
          <w:szCs w:val="24"/>
        </w:rPr>
        <w:t xml:space="preserve"> Tomado de:</w:t>
      </w:r>
      <w:r w:rsidR="004654A1" w:rsidRPr="00D30F56">
        <w:rPr>
          <w:rFonts w:cs="Times New Roman"/>
          <w:b/>
          <w:bCs/>
          <w:i/>
          <w:iCs/>
          <w:sz w:val="24"/>
          <w:szCs w:val="24"/>
        </w:rPr>
        <w:t xml:space="preserve"> </w:t>
      </w:r>
      <w:hyperlink r:id="rId43">
        <w:r w:rsidR="005F1769" w:rsidRPr="00D30F56">
          <w:rPr>
            <w:rStyle w:val="Hipervnculo"/>
            <w:rFonts w:cs="Times New Roman"/>
            <w:b/>
            <w:bCs/>
            <w:i/>
            <w:iCs/>
            <w:color w:val="auto"/>
            <w:sz w:val="24"/>
            <w:szCs w:val="24"/>
          </w:rPr>
          <w:t>https://www.merco.info/co/ranking-merco-responsabilidad-gobierno-corporativo</w:t>
        </w:r>
      </w:hyperlink>
      <w:r w:rsidR="00623FE9" w:rsidRPr="00D30F56">
        <w:rPr>
          <w:rFonts w:cs="Times New Roman"/>
          <w:b/>
          <w:bCs/>
          <w:i/>
          <w:iCs/>
          <w:sz w:val="24"/>
          <w:szCs w:val="24"/>
        </w:rPr>
        <w:t>, 2023</w:t>
      </w:r>
    </w:p>
    <w:p w14:paraId="7F3C93E2" w14:textId="77777777" w:rsidR="000629D3" w:rsidRPr="00D30F56" w:rsidRDefault="000629D3" w:rsidP="00C47B8C">
      <w:pPr>
        <w:pStyle w:val="Descripcin"/>
        <w:keepNext/>
        <w:spacing w:after="0" w:line="360" w:lineRule="auto"/>
        <w:rPr>
          <w:rFonts w:cs="Times New Roman"/>
          <w:color w:val="auto"/>
          <w:sz w:val="24"/>
          <w:szCs w:val="24"/>
        </w:rPr>
      </w:pPr>
      <w:bookmarkStart w:id="128" w:name="_Toc166510917"/>
      <w:bookmarkStart w:id="129" w:name="_Toc166512065"/>
    </w:p>
    <w:p w14:paraId="00748A90" w14:textId="54FECD0E" w:rsidR="005F1769" w:rsidRPr="00D30F56" w:rsidRDefault="000629D3" w:rsidP="000629D3">
      <w:pPr>
        <w:pStyle w:val="Descripcin"/>
        <w:rPr>
          <w:rFonts w:cs="Times New Roman"/>
          <w:color w:val="auto"/>
          <w:sz w:val="24"/>
          <w:szCs w:val="24"/>
        </w:rPr>
      </w:pPr>
      <w:bookmarkStart w:id="130" w:name="_Toc167623445"/>
      <w:r w:rsidRPr="00D30F56">
        <w:rPr>
          <w:color w:val="auto"/>
          <w:sz w:val="24"/>
          <w:szCs w:val="24"/>
        </w:rPr>
        <w:t xml:space="preserve">Figura </w:t>
      </w:r>
      <w:r w:rsidRPr="00D30F56">
        <w:rPr>
          <w:color w:val="auto"/>
          <w:sz w:val="24"/>
          <w:szCs w:val="24"/>
        </w:rPr>
        <w:fldChar w:fldCharType="begin"/>
      </w:r>
      <w:r w:rsidRPr="00D30F56">
        <w:rPr>
          <w:color w:val="auto"/>
          <w:sz w:val="24"/>
          <w:szCs w:val="24"/>
        </w:rPr>
        <w:instrText xml:space="preserve"> SEQ Figura \* ARABIC </w:instrText>
      </w:r>
      <w:r w:rsidRPr="00D30F56">
        <w:rPr>
          <w:color w:val="auto"/>
          <w:sz w:val="24"/>
          <w:szCs w:val="24"/>
        </w:rPr>
        <w:fldChar w:fldCharType="separate"/>
      </w:r>
      <w:r w:rsidRPr="00D30F56">
        <w:rPr>
          <w:noProof/>
          <w:color w:val="auto"/>
          <w:sz w:val="24"/>
          <w:szCs w:val="24"/>
        </w:rPr>
        <w:t>22</w:t>
      </w:r>
      <w:r w:rsidRPr="00D30F56">
        <w:rPr>
          <w:color w:val="auto"/>
          <w:sz w:val="24"/>
          <w:szCs w:val="24"/>
        </w:rPr>
        <w:fldChar w:fldCharType="end"/>
      </w:r>
      <w:r w:rsidR="005F1769" w:rsidRPr="00D30F56">
        <w:rPr>
          <w:rFonts w:cs="Times New Roman"/>
          <w:color w:val="auto"/>
          <w:sz w:val="24"/>
          <w:szCs w:val="24"/>
        </w:rPr>
        <w:t xml:space="preserve"> Rankings ESG (</w:t>
      </w:r>
      <w:proofErr w:type="spellStart"/>
      <w:r w:rsidR="005F1769" w:rsidRPr="00D30F56">
        <w:rPr>
          <w:rFonts w:cs="Times New Roman"/>
          <w:color w:val="auto"/>
          <w:sz w:val="24"/>
          <w:szCs w:val="24"/>
        </w:rPr>
        <w:t>Environment</w:t>
      </w:r>
      <w:proofErr w:type="spellEnd"/>
      <w:r w:rsidR="005F1769" w:rsidRPr="00D30F56">
        <w:rPr>
          <w:rFonts w:cs="Times New Roman"/>
          <w:color w:val="auto"/>
          <w:sz w:val="24"/>
          <w:szCs w:val="24"/>
        </w:rPr>
        <w:t>)</w:t>
      </w:r>
      <w:bookmarkEnd w:id="128"/>
      <w:bookmarkEnd w:id="129"/>
      <w:bookmarkEnd w:id="130"/>
    </w:p>
    <w:p w14:paraId="10B1A1E0" w14:textId="76976153" w:rsidR="003A76C3" w:rsidRPr="00D30F56" w:rsidRDefault="003A76C3" w:rsidP="00C47B8C">
      <w:pPr>
        <w:tabs>
          <w:tab w:val="left" w:pos="1542"/>
        </w:tabs>
        <w:spacing w:line="360" w:lineRule="auto"/>
        <w:ind w:right="358"/>
        <w:jc w:val="center"/>
        <w:rPr>
          <w:rFonts w:cs="Times New Roman"/>
          <w:sz w:val="24"/>
          <w:szCs w:val="24"/>
        </w:rPr>
      </w:pPr>
      <w:r w:rsidRPr="00D30F56">
        <w:rPr>
          <w:rFonts w:cs="Times New Roman"/>
          <w:noProof/>
          <w:sz w:val="24"/>
          <w:szCs w:val="24"/>
        </w:rPr>
        <w:drawing>
          <wp:inline distT="0" distB="0" distL="0" distR="0" wp14:anchorId="09DB6638" wp14:editId="63940711">
            <wp:extent cx="5722620" cy="2143125"/>
            <wp:effectExtent l="114300" t="114300" r="106680" b="142875"/>
            <wp:docPr id="85888781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7817" name="Imagen 1" descr="Interfaz de usuario gráfica, Texto, Aplicación&#10;&#10;Descripción generada automáticamente"/>
                    <pic:cNvPicPr/>
                  </pic:nvPicPr>
                  <pic:blipFill>
                    <a:blip r:embed="rId44"/>
                    <a:stretch>
                      <a:fillRect/>
                    </a:stretch>
                  </pic:blipFill>
                  <pic:spPr>
                    <a:xfrm>
                      <a:off x="0" y="0"/>
                      <a:ext cx="5724044" cy="2143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17E7D0" w14:textId="3510FD5D" w:rsidR="00351697"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290FC6" w:rsidRPr="00D30F56">
        <w:rPr>
          <w:rFonts w:cs="Times New Roman"/>
          <w:b/>
          <w:bCs/>
          <w:i/>
          <w:iCs/>
          <w:sz w:val="24"/>
          <w:szCs w:val="24"/>
        </w:rPr>
        <w:t>:</w:t>
      </w:r>
      <w:r w:rsidR="00623FE9" w:rsidRPr="00D30F56">
        <w:rPr>
          <w:rFonts w:cs="Times New Roman"/>
          <w:b/>
          <w:bCs/>
          <w:i/>
          <w:iCs/>
          <w:sz w:val="24"/>
          <w:szCs w:val="24"/>
        </w:rPr>
        <w:t xml:space="preserve"> Tomado de:</w:t>
      </w:r>
      <w:r w:rsidR="004A2356" w:rsidRPr="00D30F56">
        <w:rPr>
          <w:rFonts w:cs="Times New Roman"/>
          <w:b/>
          <w:bCs/>
          <w:i/>
          <w:iCs/>
          <w:sz w:val="24"/>
          <w:szCs w:val="24"/>
        </w:rPr>
        <w:t xml:space="preserve"> </w:t>
      </w:r>
      <w:hyperlink r:id="rId45" w:history="1">
        <w:r w:rsidR="004A2356" w:rsidRPr="00D30F56">
          <w:rPr>
            <w:rStyle w:val="Hipervnculo"/>
            <w:rFonts w:cs="Times New Roman"/>
            <w:b/>
            <w:bCs/>
            <w:i/>
            <w:iCs/>
            <w:color w:val="auto"/>
            <w:sz w:val="24"/>
            <w:szCs w:val="24"/>
          </w:rPr>
          <w:t>https://www.merco.info/co/ranking-merco-responsabilidad-gobierno-</w:t>
        </w:r>
        <w:r w:rsidR="004A2356" w:rsidRPr="00D30F56">
          <w:rPr>
            <w:rStyle w:val="Hipervnculo"/>
            <w:rFonts w:cs="Times New Roman"/>
            <w:b/>
            <w:bCs/>
            <w:i/>
            <w:iCs/>
            <w:color w:val="auto"/>
            <w:sz w:val="24"/>
            <w:szCs w:val="24"/>
          </w:rPr>
          <w:lastRenderedPageBreak/>
          <w:t>corporativo</w:t>
        </w:r>
      </w:hyperlink>
      <w:r w:rsidR="00623FE9" w:rsidRPr="00D30F56">
        <w:rPr>
          <w:rFonts w:cs="Times New Roman"/>
          <w:b/>
          <w:bCs/>
          <w:i/>
          <w:iCs/>
          <w:sz w:val="24"/>
          <w:szCs w:val="24"/>
        </w:rPr>
        <w:t>, 2023</w:t>
      </w:r>
    </w:p>
    <w:p w14:paraId="14B491F9" w14:textId="77777777" w:rsidR="000629D3" w:rsidRPr="00D30F56" w:rsidRDefault="000629D3" w:rsidP="000629D3">
      <w:pPr>
        <w:pStyle w:val="Descripcin"/>
      </w:pPr>
      <w:bookmarkStart w:id="131" w:name="_Toc166510918"/>
      <w:bookmarkStart w:id="132" w:name="_Toc166512066"/>
    </w:p>
    <w:p w14:paraId="287F1105" w14:textId="365F5C5F" w:rsidR="006A1B97" w:rsidRPr="00D30F56" w:rsidRDefault="000629D3" w:rsidP="000629D3">
      <w:pPr>
        <w:pStyle w:val="Descripcin"/>
        <w:rPr>
          <w:rFonts w:cs="Times New Roman"/>
          <w:color w:val="auto"/>
          <w:sz w:val="24"/>
          <w:szCs w:val="24"/>
        </w:rPr>
      </w:pPr>
      <w:bookmarkStart w:id="133" w:name="_Toc167623446"/>
      <w:r w:rsidRPr="00D30F56">
        <w:rPr>
          <w:color w:val="auto"/>
          <w:sz w:val="24"/>
          <w:szCs w:val="24"/>
        </w:rPr>
        <w:t xml:space="preserve">Figura </w:t>
      </w:r>
      <w:r w:rsidRPr="00D30F56">
        <w:rPr>
          <w:color w:val="auto"/>
          <w:sz w:val="24"/>
          <w:szCs w:val="24"/>
        </w:rPr>
        <w:fldChar w:fldCharType="begin"/>
      </w:r>
      <w:r w:rsidRPr="00D30F56">
        <w:rPr>
          <w:color w:val="auto"/>
          <w:sz w:val="24"/>
          <w:szCs w:val="24"/>
        </w:rPr>
        <w:instrText xml:space="preserve"> SEQ Figura \* ARABIC </w:instrText>
      </w:r>
      <w:r w:rsidRPr="00D30F56">
        <w:rPr>
          <w:color w:val="auto"/>
          <w:sz w:val="24"/>
          <w:szCs w:val="24"/>
        </w:rPr>
        <w:fldChar w:fldCharType="separate"/>
      </w:r>
      <w:r w:rsidRPr="00D30F56">
        <w:rPr>
          <w:noProof/>
          <w:color w:val="auto"/>
          <w:sz w:val="24"/>
          <w:szCs w:val="24"/>
        </w:rPr>
        <w:t>23</w:t>
      </w:r>
      <w:r w:rsidRPr="00D30F56">
        <w:rPr>
          <w:color w:val="auto"/>
          <w:sz w:val="24"/>
          <w:szCs w:val="24"/>
        </w:rPr>
        <w:fldChar w:fldCharType="end"/>
      </w:r>
      <w:r w:rsidR="006A1B97" w:rsidRPr="00D30F56">
        <w:rPr>
          <w:rFonts w:cs="Times New Roman"/>
          <w:color w:val="auto"/>
          <w:sz w:val="24"/>
          <w:szCs w:val="24"/>
        </w:rPr>
        <w:t xml:space="preserve"> Rankings ESG (Social)</w:t>
      </w:r>
      <w:bookmarkEnd w:id="131"/>
      <w:bookmarkEnd w:id="132"/>
      <w:bookmarkEnd w:id="133"/>
    </w:p>
    <w:p w14:paraId="0A49AB77" w14:textId="52181A9E" w:rsidR="003577B0" w:rsidRPr="00D30F56" w:rsidRDefault="003A76C3" w:rsidP="00C47B8C">
      <w:pPr>
        <w:tabs>
          <w:tab w:val="left" w:pos="1542"/>
        </w:tabs>
        <w:spacing w:line="360" w:lineRule="auto"/>
        <w:ind w:right="358" w:firstLine="720"/>
        <w:rPr>
          <w:rFonts w:cs="Times New Roman"/>
          <w:i/>
          <w:iCs/>
          <w:sz w:val="24"/>
          <w:szCs w:val="24"/>
        </w:rPr>
      </w:pPr>
      <w:r w:rsidRPr="00D30F56">
        <w:rPr>
          <w:rFonts w:cs="Times New Roman"/>
          <w:i/>
          <w:iCs/>
          <w:noProof/>
          <w:sz w:val="24"/>
          <w:szCs w:val="24"/>
        </w:rPr>
        <w:drawing>
          <wp:inline distT="0" distB="0" distL="0" distR="0" wp14:anchorId="01C205AE" wp14:editId="14C96EC7">
            <wp:extent cx="5724000" cy="1696383"/>
            <wp:effectExtent l="133350" t="114300" r="124460" b="170815"/>
            <wp:docPr id="19733516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162" name="Imagen 1" descr="Interfaz de usuario gráfica, Texto, Aplicación&#10;&#10;Descripción generada automáticamente"/>
                    <pic:cNvPicPr/>
                  </pic:nvPicPr>
                  <pic:blipFill>
                    <a:blip r:embed="rId46"/>
                    <a:stretch>
                      <a:fillRect/>
                    </a:stretch>
                  </pic:blipFill>
                  <pic:spPr>
                    <a:xfrm>
                      <a:off x="0" y="0"/>
                      <a:ext cx="5724000" cy="1696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38477E" w14:textId="4ABDF14C" w:rsidR="0073658E"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73658E" w:rsidRPr="00D30F56">
        <w:rPr>
          <w:rFonts w:cs="Times New Roman"/>
          <w:b/>
          <w:bCs/>
          <w:i/>
          <w:iCs/>
          <w:sz w:val="24"/>
          <w:szCs w:val="24"/>
        </w:rPr>
        <w:t xml:space="preserve">: </w:t>
      </w:r>
      <w:r w:rsidR="00623FE9" w:rsidRPr="00D30F56">
        <w:rPr>
          <w:rFonts w:cs="Times New Roman"/>
          <w:b/>
          <w:bCs/>
          <w:i/>
          <w:iCs/>
          <w:sz w:val="24"/>
          <w:szCs w:val="24"/>
        </w:rPr>
        <w:t xml:space="preserve">Tomado de: </w:t>
      </w:r>
      <w:hyperlink r:id="rId47">
        <w:r w:rsidR="00623FE9" w:rsidRPr="00D30F56">
          <w:rPr>
            <w:rStyle w:val="Hipervnculo"/>
            <w:rFonts w:cs="Times New Roman"/>
            <w:b/>
            <w:bCs/>
            <w:i/>
            <w:iCs/>
            <w:color w:val="000000" w:themeColor="text1"/>
            <w:sz w:val="24"/>
            <w:szCs w:val="24"/>
          </w:rPr>
          <w:t>https://www.merco.info/co/ranking-merco-responsabilidad-gobierno-corporativo</w:t>
        </w:r>
      </w:hyperlink>
      <w:r w:rsidR="00623FE9" w:rsidRPr="00D30F56">
        <w:rPr>
          <w:rFonts w:cs="Times New Roman"/>
          <w:b/>
          <w:bCs/>
          <w:i/>
          <w:iCs/>
          <w:color w:val="000000" w:themeColor="text1"/>
          <w:sz w:val="24"/>
          <w:szCs w:val="24"/>
        </w:rPr>
        <w:t>, 2</w:t>
      </w:r>
      <w:r w:rsidR="00623FE9" w:rsidRPr="00D30F56">
        <w:rPr>
          <w:rFonts w:cs="Times New Roman"/>
          <w:b/>
          <w:bCs/>
          <w:i/>
          <w:iCs/>
          <w:sz w:val="24"/>
          <w:szCs w:val="24"/>
        </w:rPr>
        <w:t>023</w:t>
      </w:r>
    </w:p>
    <w:p w14:paraId="4CAEC3BE" w14:textId="21047430" w:rsidR="00215821" w:rsidRPr="00D30F56" w:rsidRDefault="00215821" w:rsidP="00C47B8C">
      <w:pPr>
        <w:pStyle w:val="Descripcin"/>
        <w:keepNext/>
        <w:spacing w:after="0" w:line="360" w:lineRule="auto"/>
        <w:rPr>
          <w:rFonts w:cs="Times New Roman"/>
          <w:color w:val="auto"/>
          <w:sz w:val="24"/>
          <w:szCs w:val="24"/>
        </w:rPr>
      </w:pPr>
      <w:bookmarkStart w:id="134" w:name="_Toc166510919"/>
      <w:bookmarkStart w:id="135" w:name="_Toc166512067"/>
    </w:p>
    <w:p w14:paraId="40A94D4F" w14:textId="0C265901" w:rsidR="0073658E" w:rsidRPr="00D30F56" w:rsidRDefault="000629D3" w:rsidP="000629D3">
      <w:pPr>
        <w:pStyle w:val="Descripcin"/>
        <w:rPr>
          <w:rFonts w:cs="Times New Roman"/>
          <w:color w:val="auto"/>
          <w:sz w:val="24"/>
          <w:szCs w:val="24"/>
        </w:rPr>
      </w:pPr>
      <w:bookmarkStart w:id="136" w:name="_Toc167623447"/>
      <w:r w:rsidRPr="00D30F56">
        <w:rPr>
          <w:color w:val="auto"/>
          <w:sz w:val="24"/>
          <w:szCs w:val="24"/>
        </w:rPr>
        <w:t xml:space="preserve">Figura </w:t>
      </w:r>
      <w:r w:rsidRPr="00D30F56">
        <w:rPr>
          <w:color w:val="auto"/>
          <w:sz w:val="24"/>
          <w:szCs w:val="24"/>
        </w:rPr>
        <w:fldChar w:fldCharType="begin"/>
      </w:r>
      <w:r w:rsidRPr="00D30F56">
        <w:rPr>
          <w:color w:val="auto"/>
          <w:sz w:val="24"/>
          <w:szCs w:val="24"/>
        </w:rPr>
        <w:instrText xml:space="preserve"> SEQ Figura \* ARABIC </w:instrText>
      </w:r>
      <w:r w:rsidRPr="00D30F56">
        <w:rPr>
          <w:color w:val="auto"/>
          <w:sz w:val="24"/>
          <w:szCs w:val="24"/>
        </w:rPr>
        <w:fldChar w:fldCharType="separate"/>
      </w:r>
      <w:r w:rsidRPr="00D30F56">
        <w:rPr>
          <w:noProof/>
          <w:color w:val="auto"/>
          <w:sz w:val="24"/>
          <w:szCs w:val="24"/>
        </w:rPr>
        <w:t>24</w:t>
      </w:r>
      <w:r w:rsidRPr="00D30F56">
        <w:rPr>
          <w:color w:val="auto"/>
          <w:sz w:val="24"/>
          <w:szCs w:val="24"/>
        </w:rPr>
        <w:fldChar w:fldCharType="end"/>
      </w:r>
      <w:r w:rsidR="0073658E" w:rsidRPr="00D30F56">
        <w:rPr>
          <w:rFonts w:cs="Times New Roman"/>
          <w:color w:val="auto"/>
          <w:sz w:val="24"/>
          <w:szCs w:val="24"/>
        </w:rPr>
        <w:t xml:space="preserve"> Rankings ESG (</w:t>
      </w:r>
      <w:proofErr w:type="spellStart"/>
      <w:r w:rsidR="0073658E" w:rsidRPr="00D30F56">
        <w:rPr>
          <w:rFonts w:cs="Times New Roman"/>
          <w:color w:val="auto"/>
          <w:sz w:val="24"/>
          <w:szCs w:val="24"/>
        </w:rPr>
        <w:t>Governance</w:t>
      </w:r>
      <w:proofErr w:type="spellEnd"/>
      <w:r w:rsidR="0073658E" w:rsidRPr="00D30F56">
        <w:rPr>
          <w:rFonts w:cs="Times New Roman"/>
          <w:color w:val="auto"/>
          <w:sz w:val="24"/>
          <w:szCs w:val="24"/>
        </w:rPr>
        <w:t>)</w:t>
      </w:r>
      <w:bookmarkEnd w:id="134"/>
      <w:bookmarkEnd w:id="135"/>
      <w:bookmarkEnd w:id="136"/>
      <w:r w:rsidR="0073658E" w:rsidRPr="00D30F56">
        <w:rPr>
          <w:rFonts w:cs="Times New Roman"/>
          <w:color w:val="auto"/>
          <w:sz w:val="24"/>
          <w:szCs w:val="24"/>
        </w:rPr>
        <w:t xml:space="preserve"> </w:t>
      </w:r>
    </w:p>
    <w:p w14:paraId="77E1BF75" w14:textId="46564AD6" w:rsidR="004529D2" w:rsidRPr="00D30F56" w:rsidRDefault="00F75C18" w:rsidP="00C47B8C">
      <w:pPr>
        <w:tabs>
          <w:tab w:val="left" w:pos="1542"/>
        </w:tabs>
        <w:spacing w:line="360" w:lineRule="auto"/>
        <w:ind w:right="358" w:firstLine="720"/>
        <w:rPr>
          <w:rFonts w:cs="Times New Roman"/>
          <w:i/>
          <w:iCs/>
          <w:sz w:val="24"/>
          <w:szCs w:val="24"/>
        </w:rPr>
      </w:pPr>
      <w:r w:rsidRPr="00D30F56">
        <w:rPr>
          <w:rFonts w:cs="Times New Roman"/>
          <w:i/>
          <w:iCs/>
          <w:noProof/>
          <w:sz w:val="24"/>
          <w:szCs w:val="24"/>
        </w:rPr>
        <w:drawing>
          <wp:inline distT="0" distB="0" distL="0" distR="0" wp14:anchorId="7781DEE3" wp14:editId="74B33563">
            <wp:extent cx="5724000" cy="2047591"/>
            <wp:effectExtent l="114300" t="114300" r="105410" b="143510"/>
            <wp:docPr id="45411180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11804" name="Imagen 1" descr="Interfaz de usuario gráfica, Texto, Aplicación&#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000" cy="2047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DBE628" w14:textId="25E75413" w:rsidR="00C6067C" w:rsidRPr="00D30F56" w:rsidRDefault="00F17D53" w:rsidP="00C47B8C">
      <w:pPr>
        <w:tabs>
          <w:tab w:val="left" w:pos="1542"/>
        </w:tabs>
        <w:spacing w:line="360" w:lineRule="auto"/>
        <w:ind w:right="358"/>
        <w:rPr>
          <w:rFonts w:cs="Times New Roman"/>
          <w:b/>
          <w:bCs/>
          <w:sz w:val="24"/>
          <w:szCs w:val="24"/>
        </w:rPr>
      </w:pPr>
      <w:r w:rsidRPr="00D30F56">
        <w:rPr>
          <w:rFonts w:cs="Times New Roman"/>
          <w:b/>
          <w:bCs/>
          <w:i/>
          <w:iCs/>
          <w:sz w:val="24"/>
          <w:szCs w:val="24"/>
        </w:rPr>
        <w:t>Nota</w:t>
      </w:r>
      <w:r w:rsidR="0073658E" w:rsidRPr="00D30F56">
        <w:rPr>
          <w:rFonts w:cs="Times New Roman"/>
          <w:b/>
          <w:bCs/>
          <w:i/>
          <w:iCs/>
          <w:sz w:val="24"/>
          <w:szCs w:val="24"/>
        </w:rPr>
        <w:t xml:space="preserve">: </w:t>
      </w:r>
      <w:r w:rsidR="00623FE9" w:rsidRPr="00D30F56">
        <w:rPr>
          <w:rFonts w:cs="Times New Roman"/>
          <w:b/>
          <w:bCs/>
          <w:i/>
          <w:iCs/>
          <w:sz w:val="24"/>
          <w:szCs w:val="24"/>
        </w:rPr>
        <w:t xml:space="preserve">Tomado de: </w:t>
      </w:r>
      <w:hyperlink r:id="rId49" w:history="1">
        <w:r w:rsidR="00623FE9" w:rsidRPr="00D30F56">
          <w:rPr>
            <w:rStyle w:val="Hipervnculo"/>
            <w:rFonts w:cs="Times New Roman"/>
            <w:b/>
            <w:bCs/>
            <w:i/>
            <w:iCs/>
            <w:color w:val="000000" w:themeColor="text1"/>
            <w:sz w:val="24"/>
            <w:szCs w:val="24"/>
          </w:rPr>
          <w:t>https://www.merco.info/co/ranking-merco-responsabilidad-gobierno-corporativo</w:t>
        </w:r>
      </w:hyperlink>
      <w:r w:rsidR="00623FE9" w:rsidRPr="00D30F56">
        <w:rPr>
          <w:rFonts w:cs="Times New Roman"/>
          <w:b/>
          <w:bCs/>
          <w:i/>
          <w:iCs/>
          <w:color w:val="000000" w:themeColor="text1"/>
          <w:sz w:val="24"/>
          <w:szCs w:val="24"/>
        </w:rPr>
        <w:t xml:space="preserve">, </w:t>
      </w:r>
      <w:r w:rsidR="00623FE9" w:rsidRPr="00D30F56">
        <w:rPr>
          <w:rFonts w:cs="Times New Roman"/>
          <w:b/>
          <w:bCs/>
          <w:i/>
          <w:iCs/>
          <w:sz w:val="24"/>
          <w:szCs w:val="24"/>
        </w:rPr>
        <w:t>2023</w:t>
      </w:r>
    </w:p>
    <w:p w14:paraId="44BB6403" w14:textId="77777777" w:rsidR="0065783D" w:rsidRPr="00D30F56" w:rsidRDefault="0065783D" w:rsidP="00C47B8C">
      <w:pPr>
        <w:tabs>
          <w:tab w:val="left" w:pos="1542"/>
        </w:tabs>
        <w:spacing w:before="34" w:line="360" w:lineRule="auto"/>
        <w:ind w:firstLine="720"/>
        <w:rPr>
          <w:rFonts w:cs="Times New Roman"/>
          <w:sz w:val="24"/>
          <w:szCs w:val="24"/>
        </w:rPr>
      </w:pPr>
    </w:p>
    <w:p w14:paraId="7C15462D" w14:textId="4787EDD2" w:rsidR="00C6067C" w:rsidRPr="00D30F56" w:rsidRDefault="00C6067C" w:rsidP="00C47B8C">
      <w:pPr>
        <w:tabs>
          <w:tab w:val="left" w:pos="1542"/>
        </w:tabs>
        <w:spacing w:before="34" w:line="360" w:lineRule="auto"/>
        <w:rPr>
          <w:rFonts w:cs="Times New Roman"/>
          <w:sz w:val="24"/>
          <w:szCs w:val="24"/>
        </w:rPr>
      </w:pPr>
      <w:r w:rsidRPr="00D30F56">
        <w:rPr>
          <w:rFonts w:cs="Times New Roman"/>
          <w:sz w:val="24"/>
          <w:szCs w:val="24"/>
        </w:rPr>
        <w:t xml:space="preserve">En cuanto a los lideres que dirigen las empresas, Ecopetrol se encuentra en el </w:t>
      </w:r>
      <w:r w:rsidR="00292CED" w:rsidRPr="00D30F56">
        <w:rPr>
          <w:rFonts w:cs="Times New Roman"/>
          <w:sz w:val="24"/>
          <w:szCs w:val="24"/>
        </w:rPr>
        <w:t>puesto número 6</w:t>
      </w:r>
      <w:r w:rsidR="00D26E3F" w:rsidRPr="00D30F56">
        <w:rPr>
          <w:rFonts w:cs="Times New Roman"/>
          <w:sz w:val="24"/>
          <w:szCs w:val="24"/>
        </w:rPr>
        <w:t>.</w:t>
      </w:r>
    </w:p>
    <w:p w14:paraId="150EFEE1" w14:textId="77777777" w:rsidR="000629D3" w:rsidRPr="00D30F56" w:rsidRDefault="000629D3" w:rsidP="000629D3">
      <w:pPr>
        <w:pStyle w:val="Descripcin"/>
        <w:rPr>
          <w:color w:val="auto"/>
          <w:sz w:val="24"/>
          <w:szCs w:val="24"/>
        </w:rPr>
      </w:pPr>
      <w:bookmarkStart w:id="137" w:name="_Toc166510920"/>
      <w:bookmarkStart w:id="138" w:name="_Toc166512068"/>
    </w:p>
    <w:p w14:paraId="7A226808" w14:textId="77777777" w:rsidR="000629D3" w:rsidRPr="00D30F56" w:rsidRDefault="000629D3" w:rsidP="000629D3">
      <w:pPr>
        <w:pStyle w:val="Descripcin"/>
        <w:rPr>
          <w:color w:val="auto"/>
          <w:sz w:val="24"/>
          <w:szCs w:val="24"/>
        </w:rPr>
      </w:pPr>
    </w:p>
    <w:p w14:paraId="6B66D7A5" w14:textId="77777777" w:rsidR="000629D3" w:rsidRPr="00D30F56" w:rsidRDefault="000629D3" w:rsidP="000629D3">
      <w:pPr>
        <w:pStyle w:val="Descripcin"/>
        <w:rPr>
          <w:color w:val="auto"/>
          <w:sz w:val="24"/>
          <w:szCs w:val="24"/>
        </w:rPr>
      </w:pPr>
    </w:p>
    <w:p w14:paraId="3902739A" w14:textId="77777777" w:rsidR="000629D3" w:rsidRPr="00D30F56" w:rsidRDefault="000629D3" w:rsidP="000629D3">
      <w:pPr>
        <w:pStyle w:val="Descripcin"/>
        <w:rPr>
          <w:color w:val="auto"/>
          <w:sz w:val="24"/>
          <w:szCs w:val="24"/>
        </w:rPr>
      </w:pPr>
    </w:p>
    <w:p w14:paraId="4029DD77" w14:textId="2BFB691A" w:rsidR="00734D3B" w:rsidRPr="00D30F56" w:rsidRDefault="000629D3" w:rsidP="000629D3">
      <w:pPr>
        <w:pStyle w:val="Descripcin"/>
        <w:rPr>
          <w:rFonts w:cs="Times New Roman"/>
          <w:color w:val="auto"/>
          <w:sz w:val="24"/>
          <w:szCs w:val="24"/>
        </w:rPr>
      </w:pPr>
      <w:bookmarkStart w:id="139" w:name="_Toc167623448"/>
      <w:r w:rsidRPr="00D30F56">
        <w:rPr>
          <w:color w:val="auto"/>
          <w:sz w:val="24"/>
          <w:szCs w:val="24"/>
        </w:rPr>
        <w:t xml:space="preserve">Figura </w:t>
      </w:r>
      <w:r w:rsidRPr="00D30F56">
        <w:rPr>
          <w:color w:val="auto"/>
          <w:sz w:val="24"/>
          <w:szCs w:val="24"/>
        </w:rPr>
        <w:fldChar w:fldCharType="begin"/>
      </w:r>
      <w:r w:rsidRPr="00D30F56">
        <w:rPr>
          <w:color w:val="auto"/>
          <w:sz w:val="24"/>
          <w:szCs w:val="24"/>
        </w:rPr>
        <w:instrText xml:space="preserve"> SEQ Figura \* ARABIC </w:instrText>
      </w:r>
      <w:r w:rsidRPr="00D30F56">
        <w:rPr>
          <w:color w:val="auto"/>
          <w:sz w:val="24"/>
          <w:szCs w:val="24"/>
        </w:rPr>
        <w:fldChar w:fldCharType="separate"/>
      </w:r>
      <w:r w:rsidRPr="00D30F56">
        <w:rPr>
          <w:noProof/>
          <w:color w:val="auto"/>
          <w:sz w:val="24"/>
          <w:szCs w:val="24"/>
        </w:rPr>
        <w:t>25</w:t>
      </w:r>
      <w:r w:rsidRPr="00D30F56">
        <w:rPr>
          <w:color w:val="auto"/>
          <w:sz w:val="24"/>
          <w:szCs w:val="24"/>
        </w:rPr>
        <w:fldChar w:fldCharType="end"/>
      </w:r>
      <w:r w:rsidRPr="00D30F56">
        <w:t xml:space="preserve"> </w:t>
      </w:r>
      <w:r w:rsidR="00734D3B" w:rsidRPr="00D30F56">
        <w:rPr>
          <w:rFonts w:cs="Times New Roman"/>
          <w:color w:val="auto"/>
          <w:sz w:val="24"/>
          <w:szCs w:val="24"/>
        </w:rPr>
        <w:t>Ranking Líderes</w:t>
      </w:r>
      <w:bookmarkEnd w:id="137"/>
      <w:bookmarkEnd w:id="138"/>
      <w:bookmarkEnd w:id="139"/>
    </w:p>
    <w:p w14:paraId="6F637F41" w14:textId="474204A1" w:rsidR="003964CC" w:rsidRPr="00D30F56" w:rsidRDefault="003964CC" w:rsidP="00C47B8C">
      <w:pPr>
        <w:tabs>
          <w:tab w:val="left" w:pos="1542"/>
        </w:tabs>
        <w:spacing w:line="360" w:lineRule="auto"/>
        <w:ind w:right="48" w:firstLine="720"/>
        <w:rPr>
          <w:rFonts w:cs="Times New Roman"/>
          <w:sz w:val="24"/>
          <w:szCs w:val="24"/>
        </w:rPr>
      </w:pPr>
      <w:r w:rsidRPr="00D30F56">
        <w:rPr>
          <w:rFonts w:cs="Times New Roman"/>
          <w:noProof/>
          <w:sz w:val="24"/>
          <w:szCs w:val="24"/>
        </w:rPr>
        <w:drawing>
          <wp:inline distT="0" distB="0" distL="0" distR="0" wp14:anchorId="75C91E7D" wp14:editId="71126D17">
            <wp:extent cx="5724000" cy="2372624"/>
            <wp:effectExtent l="133350" t="114300" r="124460" b="161290"/>
            <wp:docPr id="17826500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50010" name="Imagen 1" descr="Interfaz de usuario gráfica, Aplicación&#10;&#10;Descripción generada automáticamente"/>
                    <pic:cNvPicPr/>
                  </pic:nvPicPr>
                  <pic:blipFill>
                    <a:blip r:embed="rId50"/>
                    <a:stretch>
                      <a:fillRect/>
                    </a:stretch>
                  </pic:blipFill>
                  <pic:spPr>
                    <a:xfrm>
                      <a:off x="0" y="0"/>
                      <a:ext cx="5724000" cy="2372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5F5E00" w14:textId="787E5583" w:rsidR="00734D3B" w:rsidRPr="00D30F56" w:rsidRDefault="00F17D53" w:rsidP="00C47B8C">
      <w:pPr>
        <w:tabs>
          <w:tab w:val="left" w:pos="1542"/>
        </w:tabs>
        <w:spacing w:line="360" w:lineRule="auto"/>
        <w:ind w:right="48"/>
        <w:rPr>
          <w:rFonts w:cs="Times New Roman"/>
          <w:b/>
          <w:bCs/>
          <w:i/>
          <w:iCs/>
          <w:sz w:val="24"/>
          <w:szCs w:val="24"/>
        </w:rPr>
      </w:pPr>
      <w:r w:rsidRPr="00D30F56">
        <w:rPr>
          <w:rFonts w:cs="Times New Roman"/>
          <w:b/>
          <w:bCs/>
          <w:i/>
          <w:iCs/>
          <w:sz w:val="24"/>
          <w:szCs w:val="24"/>
        </w:rPr>
        <w:t>Nota</w:t>
      </w:r>
      <w:r w:rsidR="00734D3B" w:rsidRPr="00D30F56">
        <w:rPr>
          <w:rFonts w:cs="Times New Roman"/>
          <w:b/>
          <w:bCs/>
          <w:i/>
          <w:iCs/>
          <w:sz w:val="24"/>
          <w:szCs w:val="24"/>
        </w:rPr>
        <w:t xml:space="preserve">: </w:t>
      </w:r>
      <w:r w:rsidR="00623FE9" w:rsidRPr="00D30F56">
        <w:rPr>
          <w:rFonts w:cs="Times New Roman"/>
          <w:b/>
          <w:bCs/>
          <w:i/>
          <w:iCs/>
          <w:sz w:val="24"/>
          <w:szCs w:val="24"/>
        </w:rPr>
        <w:t>Tomado de</w:t>
      </w:r>
      <w:r w:rsidR="00623FE9" w:rsidRPr="00D30F56">
        <w:rPr>
          <w:rFonts w:cs="Times New Roman"/>
          <w:b/>
          <w:bCs/>
          <w:i/>
          <w:iCs/>
          <w:color w:val="000000" w:themeColor="text1"/>
          <w:sz w:val="24"/>
          <w:szCs w:val="24"/>
        </w:rPr>
        <w:t xml:space="preserve">: </w:t>
      </w:r>
      <w:hyperlink r:id="rId51">
        <w:r w:rsidR="00623FE9" w:rsidRPr="00D30F56">
          <w:rPr>
            <w:rStyle w:val="Hipervnculo"/>
            <w:rFonts w:cs="Times New Roman"/>
            <w:b/>
            <w:bCs/>
            <w:i/>
            <w:iCs/>
            <w:color w:val="000000" w:themeColor="text1"/>
            <w:sz w:val="24"/>
            <w:szCs w:val="24"/>
          </w:rPr>
          <w:t>https://www.merco.info/co/ranking-merco-lideres</w:t>
        </w:r>
      </w:hyperlink>
      <w:r w:rsidR="00623FE9" w:rsidRPr="00D30F56">
        <w:rPr>
          <w:rFonts w:cs="Times New Roman"/>
          <w:b/>
          <w:bCs/>
          <w:i/>
          <w:iCs/>
          <w:color w:val="000000" w:themeColor="text1"/>
          <w:sz w:val="24"/>
          <w:szCs w:val="24"/>
        </w:rPr>
        <w:t xml:space="preserve">, </w:t>
      </w:r>
      <w:r w:rsidR="00623FE9" w:rsidRPr="00D30F56">
        <w:rPr>
          <w:rFonts w:cs="Times New Roman"/>
          <w:b/>
          <w:bCs/>
          <w:i/>
          <w:iCs/>
          <w:sz w:val="24"/>
          <w:szCs w:val="24"/>
        </w:rPr>
        <w:t>2023</w:t>
      </w:r>
    </w:p>
    <w:p w14:paraId="599F1B38" w14:textId="4EBF365E" w:rsidR="004865B9" w:rsidRPr="00D30F56" w:rsidRDefault="004865B9" w:rsidP="00C47B8C">
      <w:pPr>
        <w:tabs>
          <w:tab w:val="left" w:pos="1542"/>
        </w:tabs>
        <w:spacing w:before="34" w:line="360" w:lineRule="auto"/>
        <w:ind w:firstLine="720"/>
        <w:rPr>
          <w:rFonts w:cs="Times New Roman"/>
          <w:sz w:val="24"/>
          <w:szCs w:val="24"/>
        </w:rPr>
      </w:pPr>
    </w:p>
    <w:p w14:paraId="0560301D" w14:textId="01857AD4" w:rsidR="00C6067C" w:rsidRPr="00D30F56" w:rsidRDefault="00E75E24"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En cuanto al informe de </w:t>
      </w:r>
      <w:r w:rsidR="00D26E3F" w:rsidRPr="00D30F56">
        <w:rPr>
          <w:rFonts w:cs="Times New Roman"/>
          <w:sz w:val="24"/>
          <w:szCs w:val="24"/>
        </w:rPr>
        <w:t>SuperSociedades</w:t>
      </w:r>
      <w:r w:rsidR="00F71A36" w:rsidRPr="00D30F56">
        <w:rPr>
          <w:rFonts w:cs="Times New Roman"/>
          <w:sz w:val="24"/>
          <w:szCs w:val="24"/>
        </w:rPr>
        <w:t xml:space="preserve"> 1000 empresas</w:t>
      </w:r>
      <w:r w:rsidR="001260BF" w:rsidRPr="00D30F56">
        <w:rPr>
          <w:rFonts w:cs="Times New Roman"/>
          <w:sz w:val="24"/>
          <w:szCs w:val="24"/>
        </w:rPr>
        <w:t xml:space="preserve"> más grandes 2023, identificadas por sus ingresos operacionales, con información propia y de otras fuentes públicas</w:t>
      </w:r>
      <w:r w:rsidR="00F71A36" w:rsidRPr="00D30F56">
        <w:rPr>
          <w:rFonts w:cs="Times New Roman"/>
          <w:sz w:val="24"/>
          <w:szCs w:val="24"/>
        </w:rPr>
        <w:t xml:space="preserve">, Ecopetrol </w:t>
      </w:r>
      <w:r w:rsidR="00475371" w:rsidRPr="00D30F56">
        <w:rPr>
          <w:rFonts w:cs="Times New Roman"/>
          <w:sz w:val="24"/>
          <w:szCs w:val="24"/>
        </w:rPr>
        <w:t>en el primer puesto de ingresos operacionales del 2022</w:t>
      </w:r>
      <w:r w:rsidR="00D26E3F" w:rsidRPr="00D30F56">
        <w:rPr>
          <w:rFonts w:cs="Times New Roman"/>
          <w:sz w:val="24"/>
          <w:szCs w:val="24"/>
        </w:rPr>
        <w:t>.</w:t>
      </w:r>
      <w:r w:rsidR="00B5163D" w:rsidRPr="00D30F56">
        <w:rPr>
          <w:rFonts w:cs="Times New Roman"/>
          <w:sz w:val="24"/>
          <w:szCs w:val="24"/>
        </w:rPr>
        <w:t xml:space="preserve"> </w:t>
      </w:r>
      <w:sdt>
        <w:sdtPr>
          <w:rPr>
            <w:rFonts w:cs="Times New Roman"/>
            <w:sz w:val="24"/>
            <w:szCs w:val="24"/>
          </w:rPr>
          <w:id w:val="126756342"/>
          <w:citation/>
        </w:sdtPr>
        <w:sdtContent>
          <w:r w:rsidR="00B5163D" w:rsidRPr="00D30F56">
            <w:rPr>
              <w:rFonts w:cs="Times New Roman"/>
              <w:sz w:val="24"/>
              <w:szCs w:val="24"/>
            </w:rPr>
            <w:fldChar w:fldCharType="begin"/>
          </w:r>
          <w:r w:rsidR="00B5163D" w:rsidRPr="00D30F56">
            <w:rPr>
              <w:rFonts w:cs="Times New Roman"/>
              <w:sz w:val="24"/>
              <w:szCs w:val="24"/>
              <w:lang w:val="es-CO"/>
            </w:rPr>
            <w:instrText xml:space="preserve"> CITATION Sup23 \l 9226 </w:instrText>
          </w:r>
          <w:r w:rsidR="00B5163D" w:rsidRPr="00D30F56">
            <w:rPr>
              <w:rFonts w:cs="Times New Roman"/>
              <w:sz w:val="24"/>
              <w:szCs w:val="24"/>
            </w:rPr>
            <w:fldChar w:fldCharType="separate"/>
          </w:r>
          <w:r w:rsidR="000527C4" w:rsidRPr="000527C4">
            <w:rPr>
              <w:rFonts w:cs="Times New Roman"/>
              <w:noProof/>
              <w:sz w:val="24"/>
              <w:szCs w:val="24"/>
              <w:lang w:val="es-CO"/>
            </w:rPr>
            <w:t>(Sociedades, 2023)</w:t>
          </w:r>
          <w:r w:rsidR="00B5163D" w:rsidRPr="00D30F56">
            <w:rPr>
              <w:rFonts w:cs="Times New Roman"/>
              <w:sz w:val="24"/>
              <w:szCs w:val="24"/>
            </w:rPr>
            <w:fldChar w:fldCharType="end"/>
          </w:r>
        </w:sdtContent>
      </w:sdt>
    </w:p>
    <w:p w14:paraId="151F3BA0" w14:textId="6B7F3A5A" w:rsidR="004865B9" w:rsidRPr="00D30F56" w:rsidRDefault="004865B9" w:rsidP="00C47B8C">
      <w:pPr>
        <w:pStyle w:val="Descripcin"/>
        <w:keepNext/>
        <w:spacing w:after="0" w:line="360" w:lineRule="auto"/>
        <w:rPr>
          <w:rFonts w:cs="Times New Roman"/>
          <w:color w:val="auto"/>
          <w:sz w:val="24"/>
          <w:szCs w:val="24"/>
        </w:rPr>
      </w:pPr>
      <w:bookmarkStart w:id="140" w:name="_Toc166510921"/>
      <w:bookmarkStart w:id="141" w:name="_Toc166512069"/>
    </w:p>
    <w:p w14:paraId="43491EFA" w14:textId="1A8F283C" w:rsidR="00D777CE" w:rsidRPr="00D30F56" w:rsidRDefault="000629D3" w:rsidP="000629D3">
      <w:pPr>
        <w:pStyle w:val="Descripcin"/>
        <w:rPr>
          <w:rFonts w:cs="Times New Roman"/>
          <w:color w:val="auto"/>
          <w:sz w:val="24"/>
          <w:szCs w:val="24"/>
        </w:rPr>
      </w:pPr>
      <w:bookmarkStart w:id="142" w:name="_Toc167623449"/>
      <w:r w:rsidRPr="00D30F56">
        <w:rPr>
          <w:color w:val="auto"/>
          <w:sz w:val="24"/>
          <w:szCs w:val="24"/>
        </w:rPr>
        <w:t xml:space="preserve">Figura </w:t>
      </w:r>
      <w:r w:rsidRPr="00D30F56">
        <w:rPr>
          <w:color w:val="auto"/>
          <w:sz w:val="24"/>
          <w:szCs w:val="24"/>
        </w:rPr>
        <w:fldChar w:fldCharType="begin"/>
      </w:r>
      <w:r w:rsidRPr="00D30F56">
        <w:rPr>
          <w:color w:val="auto"/>
          <w:sz w:val="24"/>
          <w:szCs w:val="24"/>
        </w:rPr>
        <w:instrText xml:space="preserve"> SEQ Figura \* ARABIC </w:instrText>
      </w:r>
      <w:r w:rsidRPr="00D30F56">
        <w:rPr>
          <w:color w:val="auto"/>
          <w:sz w:val="24"/>
          <w:szCs w:val="24"/>
        </w:rPr>
        <w:fldChar w:fldCharType="separate"/>
      </w:r>
      <w:r w:rsidRPr="00D30F56">
        <w:rPr>
          <w:noProof/>
          <w:color w:val="auto"/>
          <w:sz w:val="24"/>
          <w:szCs w:val="24"/>
        </w:rPr>
        <w:t>26</w:t>
      </w:r>
      <w:r w:rsidRPr="00D30F56">
        <w:rPr>
          <w:color w:val="auto"/>
          <w:sz w:val="24"/>
          <w:szCs w:val="24"/>
        </w:rPr>
        <w:fldChar w:fldCharType="end"/>
      </w:r>
      <w:r w:rsidRPr="00D30F56">
        <w:t xml:space="preserve"> </w:t>
      </w:r>
      <w:r w:rsidR="00D777CE" w:rsidRPr="00D30F56">
        <w:rPr>
          <w:rFonts w:cs="Times New Roman"/>
          <w:color w:val="auto"/>
          <w:sz w:val="24"/>
          <w:szCs w:val="24"/>
        </w:rPr>
        <w:t>Ranking Ingresos Operacionales 2022</w:t>
      </w:r>
      <w:bookmarkEnd w:id="140"/>
      <w:bookmarkEnd w:id="141"/>
      <w:bookmarkEnd w:id="142"/>
    </w:p>
    <w:p w14:paraId="3060FBE6" w14:textId="27789A1C" w:rsidR="00475371" w:rsidRPr="00D30F56" w:rsidRDefault="00475371" w:rsidP="00C47B8C">
      <w:pPr>
        <w:tabs>
          <w:tab w:val="left" w:pos="1542"/>
        </w:tabs>
        <w:spacing w:line="360" w:lineRule="auto"/>
        <w:ind w:right="358" w:firstLine="720"/>
        <w:rPr>
          <w:rFonts w:cs="Times New Roman"/>
          <w:sz w:val="24"/>
          <w:szCs w:val="24"/>
        </w:rPr>
      </w:pPr>
      <w:r w:rsidRPr="00D30F56">
        <w:rPr>
          <w:rFonts w:cs="Times New Roman"/>
          <w:noProof/>
          <w:sz w:val="24"/>
          <w:szCs w:val="24"/>
        </w:rPr>
        <w:drawing>
          <wp:inline distT="0" distB="0" distL="0" distR="0" wp14:anchorId="58BCF877" wp14:editId="1F13658A">
            <wp:extent cx="5724000" cy="1649515"/>
            <wp:effectExtent l="133350" t="114300" r="124460" b="160655"/>
            <wp:docPr id="322852539"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52539" name="Imagen 1" descr="Imagen que contiene Tabla&#10;&#10;Descripción generada automáticamente"/>
                    <pic:cNvPicPr/>
                  </pic:nvPicPr>
                  <pic:blipFill>
                    <a:blip r:embed="rId52"/>
                    <a:stretch>
                      <a:fillRect/>
                    </a:stretch>
                  </pic:blipFill>
                  <pic:spPr>
                    <a:xfrm>
                      <a:off x="0" y="0"/>
                      <a:ext cx="5724000" cy="164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1C2E3F" w14:textId="54E3EEF0" w:rsidR="004529D2" w:rsidRPr="00D30F56" w:rsidRDefault="00F17D53" w:rsidP="00C47B8C">
      <w:pPr>
        <w:tabs>
          <w:tab w:val="left" w:pos="1542"/>
        </w:tabs>
        <w:spacing w:line="360" w:lineRule="auto"/>
        <w:ind w:right="358"/>
        <w:rPr>
          <w:rFonts w:cs="Times New Roman"/>
          <w:b/>
          <w:bCs/>
          <w:i/>
          <w:iCs/>
          <w:sz w:val="24"/>
          <w:szCs w:val="24"/>
        </w:rPr>
      </w:pPr>
      <w:r w:rsidRPr="00D30F56">
        <w:rPr>
          <w:rFonts w:cs="Times New Roman"/>
          <w:b/>
          <w:bCs/>
          <w:i/>
          <w:iCs/>
          <w:sz w:val="24"/>
          <w:szCs w:val="24"/>
        </w:rPr>
        <w:t>Nota</w:t>
      </w:r>
      <w:r w:rsidR="00D777CE" w:rsidRPr="00D30F56">
        <w:rPr>
          <w:rFonts w:cs="Times New Roman"/>
          <w:b/>
          <w:bCs/>
          <w:i/>
          <w:iCs/>
          <w:sz w:val="24"/>
          <w:szCs w:val="24"/>
        </w:rPr>
        <w:t xml:space="preserve">: </w:t>
      </w:r>
      <w:r w:rsidR="00623FE9" w:rsidRPr="00D30F56">
        <w:rPr>
          <w:rFonts w:cs="Times New Roman"/>
          <w:b/>
          <w:bCs/>
          <w:i/>
          <w:iCs/>
          <w:sz w:val="24"/>
          <w:szCs w:val="24"/>
        </w:rPr>
        <w:t xml:space="preserve">Tomado de: </w:t>
      </w:r>
      <w:hyperlink r:id="rId53">
        <w:r w:rsidR="00623FE9" w:rsidRPr="00D30F56">
          <w:rPr>
            <w:rStyle w:val="Hipervnculo"/>
            <w:rFonts w:cs="Times New Roman"/>
            <w:b/>
            <w:bCs/>
            <w:i/>
            <w:iCs/>
            <w:color w:val="000000" w:themeColor="text1"/>
            <w:sz w:val="24"/>
            <w:szCs w:val="24"/>
          </w:rPr>
          <w:t>https://www.supersociedades.gov.co/documents/20122/6182709/1000_Empresas_F.pdf/e6f8e60d-5559-751b-d136-6a8f826bc68e?t=1687526546381</w:t>
        </w:r>
      </w:hyperlink>
      <w:r w:rsidR="00623FE9" w:rsidRPr="00D30F56">
        <w:rPr>
          <w:rStyle w:val="Hipervnculo"/>
          <w:rFonts w:cs="Times New Roman"/>
          <w:b/>
          <w:bCs/>
          <w:i/>
          <w:iCs/>
          <w:color w:val="000000" w:themeColor="text1"/>
          <w:sz w:val="24"/>
          <w:szCs w:val="24"/>
        </w:rPr>
        <w:t>, 202</w:t>
      </w:r>
      <w:r w:rsidR="00C42D69" w:rsidRPr="00D30F56">
        <w:rPr>
          <w:rStyle w:val="Hipervnculo"/>
          <w:rFonts w:cs="Times New Roman"/>
          <w:b/>
          <w:bCs/>
          <w:i/>
          <w:iCs/>
          <w:color w:val="000000" w:themeColor="text1"/>
          <w:sz w:val="24"/>
          <w:szCs w:val="24"/>
        </w:rPr>
        <w:t>3</w:t>
      </w:r>
    </w:p>
    <w:p w14:paraId="13E27E7B" w14:textId="498B5879" w:rsidR="004865B9" w:rsidRPr="00D30F56" w:rsidRDefault="004865B9" w:rsidP="00C47B8C">
      <w:pPr>
        <w:tabs>
          <w:tab w:val="left" w:pos="1542"/>
        </w:tabs>
        <w:spacing w:before="34" w:line="360" w:lineRule="auto"/>
        <w:ind w:firstLine="720"/>
        <w:rPr>
          <w:rFonts w:cs="Times New Roman"/>
          <w:sz w:val="24"/>
          <w:szCs w:val="24"/>
        </w:rPr>
      </w:pPr>
    </w:p>
    <w:p w14:paraId="7242677A" w14:textId="6A3F27B0" w:rsidR="00D94FCC" w:rsidRPr="00D30F56" w:rsidRDefault="00474F48"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Ser pasante en Ecopetrol es bastante intimidante, es una organización muy grande con alto detalle de funciones, es fuerte culturalmente y reta en todo momento a entrenarse en los valores y vivirlos, sus instalaciones están pensadas para un trabajo eficaz, los recursos si bien son controlados, están accesibles y siempre hay una orientación a la mano. </w:t>
      </w:r>
      <w:r w:rsidR="00195FBD" w:rsidRPr="00D30F56">
        <w:rPr>
          <w:rFonts w:cs="Times New Roman"/>
          <w:sz w:val="24"/>
          <w:szCs w:val="24"/>
        </w:rPr>
        <w:t>Se destaca</w:t>
      </w:r>
      <w:r w:rsidRPr="00D30F56">
        <w:rPr>
          <w:rFonts w:cs="Times New Roman"/>
          <w:sz w:val="24"/>
          <w:szCs w:val="24"/>
        </w:rPr>
        <w:t xml:space="preserve"> que </w:t>
      </w:r>
      <w:r w:rsidR="00195FBD" w:rsidRPr="00D30F56">
        <w:rPr>
          <w:rFonts w:cs="Times New Roman"/>
          <w:sz w:val="24"/>
          <w:szCs w:val="24"/>
        </w:rPr>
        <w:t xml:space="preserve">el </w:t>
      </w:r>
      <w:r w:rsidRPr="00D30F56">
        <w:rPr>
          <w:rFonts w:cs="Times New Roman"/>
          <w:sz w:val="24"/>
          <w:szCs w:val="24"/>
        </w:rPr>
        <w:t xml:space="preserve">personal </w:t>
      </w:r>
      <w:r w:rsidR="00195FBD" w:rsidRPr="00D30F56">
        <w:rPr>
          <w:rFonts w:cs="Times New Roman"/>
          <w:sz w:val="24"/>
          <w:szCs w:val="24"/>
        </w:rPr>
        <w:t xml:space="preserve">que trabaja en la compañía es </w:t>
      </w:r>
      <w:r w:rsidRPr="00D30F56">
        <w:rPr>
          <w:rFonts w:cs="Times New Roman"/>
          <w:sz w:val="24"/>
          <w:szCs w:val="24"/>
        </w:rPr>
        <w:t xml:space="preserve">muy </w:t>
      </w:r>
      <w:r w:rsidR="00195FBD" w:rsidRPr="00D30F56">
        <w:rPr>
          <w:rFonts w:cs="Times New Roman"/>
          <w:sz w:val="24"/>
          <w:szCs w:val="24"/>
        </w:rPr>
        <w:t>profesional</w:t>
      </w:r>
      <w:r w:rsidRPr="00D30F56">
        <w:rPr>
          <w:rFonts w:cs="Times New Roman"/>
          <w:sz w:val="24"/>
          <w:szCs w:val="24"/>
        </w:rPr>
        <w:t xml:space="preserve"> y con un alto nivel de preparación académica, en su mayoría son de universidades reconocidas y </w:t>
      </w:r>
      <w:r w:rsidR="00024D9B" w:rsidRPr="00D30F56">
        <w:rPr>
          <w:rFonts w:cs="Times New Roman"/>
          <w:sz w:val="24"/>
          <w:szCs w:val="24"/>
        </w:rPr>
        <w:t>algunos adicionalmente con</w:t>
      </w:r>
      <w:r w:rsidRPr="00D30F56">
        <w:rPr>
          <w:rFonts w:cs="Times New Roman"/>
          <w:sz w:val="24"/>
          <w:szCs w:val="24"/>
        </w:rPr>
        <w:t xml:space="preserve"> estudios en el exterior. </w:t>
      </w:r>
      <w:r w:rsidR="00024D9B" w:rsidRPr="00D30F56">
        <w:rPr>
          <w:rFonts w:cs="Times New Roman"/>
          <w:sz w:val="24"/>
          <w:szCs w:val="24"/>
        </w:rPr>
        <w:t>En años pasados su cultura era de</w:t>
      </w:r>
      <w:r w:rsidRPr="00D30F56">
        <w:rPr>
          <w:rFonts w:cs="Times New Roman"/>
          <w:sz w:val="24"/>
          <w:szCs w:val="24"/>
        </w:rPr>
        <w:t xml:space="preserve"> </w:t>
      </w:r>
      <w:r w:rsidR="00170021" w:rsidRPr="00D30F56">
        <w:rPr>
          <w:rFonts w:cs="Times New Roman"/>
          <w:sz w:val="24"/>
          <w:szCs w:val="24"/>
        </w:rPr>
        <w:t>personal con</w:t>
      </w:r>
      <w:r w:rsidRPr="00D30F56">
        <w:rPr>
          <w:rFonts w:cs="Times New Roman"/>
          <w:sz w:val="24"/>
          <w:szCs w:val="24"/>
        </w:rPr>
        <w:t xml:space="preserve"> </w:t>
      </w:r>
      <w:r w:rsidR="00170021" w:rsidRPr="00D30F56">
        <w:rPr>
          <w:rFonts w:cs="Times New Roman"/>
          <w:sz w:val="24"/>
          <w:szCs w:val="24"/>
        </w:rPr>
        <w:t>“</w:t>
      </w:r>
      <w:r w:rsidRPr="00D30F56">
        <w:rPr>
          <w:rFonts w:cs="Times New Roman"/>
          <w:sz w:val="24"/>
          <w:szCs w:val="24"/>
        </w:rPr>
        <w:t>egos muy altos</w:t>
      </w:r>
      <w:r w:rsidR="00170021" w:rsidRPr="00D30F56">
        <w:rPr>
          <w:rFonts w:cs="Times New Roman"/>
          <w:sz w:val="24"/>
          <w:szCs w:val="24"/>
        </w:rPr>
        <w:t xml:space="preserve"> y actitudes muy groseras”</w:t>
      </w:r>
      <w:r w:rsidRPr="00D30F56">
        <w:rPr>
          <w:rFonts w:cs="Times New Roman"/>
          <w:sz w:val="24"/>
          <w:szCs w:val="24"/>
        </w:rPr>
        <w:t xml:space="preserve">, desde hace años se </w:t>
      </w:r>
      <w:r w:rsidR="00EB57EA" w:rsidRPr="00D30F56">
        <w:rPr>
          <w:rFonts w:cs="Times New Roman"/>
          <w:sz w:val="24"/>
          <w:szCs w:val="24"/>
        </w:rPr>
        <w:t>está</w:t>
      </w:r>
      <w:r w:rsidRPr="00D30F56">
        <w:rPr>
          <w:rFonts w:cs="Times New Roman"/>
          <w:sz w:val="24"/>
          <w:szCs w:val="24"/>
        </w:rPr>
        <w:t xml:space="preserve"> trabajando en crear una cultura más respetuosa que permita el relacionamiento más efectivo con los grupos de interés y sobre todo con los contratistas que representan el 75% de las personas que laboran para la compañía. </w:t>
      </w:r>
    </w:p>
    <w:p w14:paraId="613C9621" w14:textId="1A648F3E" w:rsidR="00E52C92" w:rsidRPr="00D30F56" w:rsidRDefault="00474F48"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Como estrategia de adaptación </w:t>
      </w:r>
      <w:r w:rsidR="00D94FCC" w:rsidRPr="00D30F56">
        <w:rPr>
          <w:rFonts w:cs="Times New Roman"/>
          <w:sz w:val="24"/>
          <w:szCs w:val="24"/>
        </w:rPr>
        <w:t>es recomendable</w:t>
      </w:r>
      <w:r w:rsidRPr="00D30F56">
        <w:rPr>
          <w:rFonts w:cs="Times New Roman"/>
          <w:sz w:val="24"/>
          <w:szCs w:val="24"/>
        </w:rPr>
        <w:t xml:space="preserve"> implementa</w:t>
      </w:r>
      <w:r w:rsidR="00D94FCC" w:rsidRPr="00D30F56">
        <w:rPr>
          <w:rFonts w:cs="Times New Roman"/>
          <w:sz w:val="24"/>
          <w:szCs w:val="24"/>
        </w:rPr>
        <w:t>r</w:t>
      </w:r>
      <w:r w:rsidRPr="00D30F56">
        <w:rPr>
          <w:rFonts w:cs="Times New Roman"/>
          <w:sz w:val="24"/>
          <w:szCs w:val="24"/>
        </w:rPr>
        <w:t xml:space="preserve"> estrategias de manejo de tiempo, estudi</w:t>
      </w:r>
      <w:r w:rsidR="007B07BF" w:rsidRPr="00D30F56">
        <w:rPr>
          <w:rFonts w:cs="Times New Roman"/>
          <w:sz w:val="24"/>
          <w:szCs w:val="24"/>
        </w:rPr>
        <w:t>ar</w:t>
      </w:r>
      <w:r w:rsidRPr="00D30F56">
        <w:rPr>
          <w:rFonts w:cs="Times New Roman"/>
          <w:sz w:val="24"/>
          <w:szCs w:val="24"/>
        </w:rPr>
        <w:t xml:space="preserve"> la cultura organizacional, participa</w:t>
      </w:r>
      <w:r w:rsidR="007B07BF" w:rsidRPr="00D30F56">
        <w:rPr>
          <w:rFonts w:cs="Times New Roman"/>
          <w:sz w:val="24"/>
          <w:szCs w:val="24"/>
        </w:rPr>
        <w:t>r</w:t>
      </w:r>
      <w:r w:rsidRPr="00D30F56">
        <w:rPr>
          <w:rFonts w:cs="Times New Roman"/>
          <w:sz w:val="24"/>
          <w:szCs w:val="24"/>
        </w:rPr>
        <w:t xml:space="preserve"> en tareas voluntarias, realizar pausas activas, respetar el espacio y tiempo de los demás y manejar un gran nivel de respeto y educación entre compañeros.</w:t>
      </w:r>
    </w:p>
    <w:p w14:paraId="3A178010" w14:textId="77777777" w:rsidR="00AB123D" w:rsidRPr="00D30F56" w:rsidRDefault="00AB123D" w:rsidP="00C47B8C">
      <w:pPr>
        <w:tabs>
          <w:tab w:val="left" w:pos="1542"/>
        </w:tabs>
        <w:spacing w:before="34" w:line="360" w:lineRule="auto"/>
        <w:ind w:firstLine="720"/>
        <w:rPr>
          <w:rFonts w:cs="Times New Roman"/>
          <w:sz w:val="24"/>
          <w:szCs w:val="24"/>
        </w:rPr>
      </w:pPr>
    </w:p>
    <w:p w14:paraId="393CBBE6" w14:textId="41699AD8" w:rsidR="004E4796" w:rsidRPr="00D30F56" w:rsidRDefault="00E55B83" w:rsidP="00C47B8C">
      <w:pPr>
        <w:pStyle w:val="Ttulo1"/>
        <w:spacing w:line="360" w:lineRule="auto"/>
      </w:pPr>
      <w:bookmarkStart w:id="143" w:name="_Toc166511153"/>
      <w:bookmarkStart w:id="144" w:name="_Toc166511399"/>
      <w:bookmarkStart w:id="145" w:name="_Toc166511747"/>
      <w:bookmarkStart w:id="146" w:name="_Toc166515270"/>
      <w:bookmarkStart w:id="147" w:name="_Toc167623560"/>
      <w:r w:rsidRPr="00D30F56">
        <w:t>DOFA</w:t>
      </w:r>
      <w:bookmarkEnd w:id="143"/>
      <w:bookmarkEnd w:id="144"/>
      <w:bookmarkEnd w:id="145"/>
      <w:bookmarkEnd w:id="146"/>
      <w:bookmarkEnd w:id="147"/>
    </w:p>
    <w:p w14:paraId="65634224" w14:textId="6B57CE6F" w:rsidR="00D54DDE" w:rsidRPr="00D30F56" w:rsidRDefault="008D0041" w:rsidP="00C47B8C">
      <w:pPr>
        <w:tabs>
          <w:tab w:val="left" w:pos="1542"/>
        </w:tabs>
        <w:spacing w:before="34" w:line="360" w:lineRule="auto"/>
        <w:ind w:firstLine="720"/>
        <w:rPr>
          <w:rFonts w:cs="Times New Roman"/>
          <w:sz w:val="24"/>
          <w:szCs w:val="24"/>
        </w:rPr>
      </w:pPr>
      <w:r w:rsidRPr="00D30F56">
        <w:rPr>
          <w:rFonts w:cs="Times New Roman"/>
          <w:sz w:val="24"/>
          <w:szCs w:val="24"/>
        </w:rPr>
        <w:t>El análisis DOFA es crucial para una empresa</w:t>
      </w:r>
      <w:r w:rsidR="00DE3375" w:rsidRPr="00D30F56">
        <w:rPr>
          <w:rFonts w:cs="Times New Roman"/>
          <w:sz w:val="24"/>
          <w:szCs w:val="24"/>
        </w:rPr>
        <w:t>,</w:t>
      </w:r>
      <w:r w:rsidR="00F96047" w:rsidRPr="00D30F56">
        <w:rPr>
          <w:rFonts w:cs="Times New Roman"/>
          <w:sz w:val="24"/>
          <w:szCs w:val="24"/>
        </w:rPr>
        <w:t xml:space="preserve"> proporciona </w:t>
      </w:r>
      <w:r w:rsidR="00431C86" w:rsidRPr="00D30F56">
        <w:rPr>
          <w:rFonts w:cs="Times New Roman"/>
          <w:sz w:val="24"/>
          <w:szCs w:val="24"/>
        </w:rPr>
        <w:t xml:space="preserve">una compresión integral de su posición competitiva y del entorno en el que opera, lo que le permite </w:t>
      </w:r>
      <w:r w:rsidR="004B4896" w:rsidRPr="00D30F56">
        <w:rPr>
          <w:rFonts w:cs="Times New Roman"/>
          <w:sz w:val="24"/>
          <w:szCs w:val="24"/>
        </w:rPr>
        <w:t xml:space="preserve">una planificación </w:t>
      </w:r>
      <w:r w:rsidR="00950B70" w:rsidRPr="00D30F56">
        <w:rPr>
          <w:rFonts w:cs="Times New Roman"/>
          <w:sz w:val="24"/>
          <w:szCs w:val="24"/>
        </w:rPr>
        <w:t xml:space="preserve">estratégica efectiva y una toma de decisiones </w:t>
      </w:r>
      <w:r w:rsidR="00CD0110" w:rsidRPr="00D30F56">
        <w:rPr>
          <w:rFonts w:cs="Times New Roman"/>
          <w:sz w:val="24"/>
          <w:szCs w:val="24"/>
        </w:rPr>
        <w:t xml:space="preserve">informada para lograr </w:t>
      </w:r>
      <w:r w:rsidR="007B07BF" w:rsidRPr="00D30F56">
        <w:rPr>
          <w:rFonts w:cs="Times New Roman"/>
          <w:sz w:val="24"/>
          <w:szCs w:val="24"/>
        </w:rPr>
        <w:t>un diferencial competitivo</w:t>
      </w:r>
      <w:r w:rsidR="00CD0110" w:rsidRPr="00D30F56">
        <w:rPr>
          <w:rFonts w:cs="Times New Roman"/>
          <w:sz w:val="24"/>
          <w:szCs w:val="24"/>
        </w:rPr>
        <w:t xml:space="preserve"> de la </w:t>
      </w:r>
      <w:r w:rsidR="00DE3375" w:rsidRPr="00D30F56">
        <w:rPr>
          <w:rFonts w:cs="Times New Roman"/>
          <w:sz w:val="24"/>
          <w:szCs w:val="24"/>
        </w:rPr>
        <w:t>misma</w:t>
      </w:r>
      <w:r w:rsidR="00FA6590" w:rsidRPr="00D30F56">
        <w:rPr>
          <w:rFonts w:cs="Times New Roman"/>
          <w:sz w:val="24"/>
          <w:szCs w:val="24"/>
        </w:rPr>
        <w:t>.</w:t>
      </w:r>
      <w:r w:rsidR="006B357C" w:rsidRPr="00D30F56">
        <w:rPr>
          <w:rFonts w:cs="Times New Roman"/>
          <w:sz w:val="24"/>
          <w:szCs w:val="24"/>
        </w:rPr>
        <w:t xml:space="preserve"> </w:t>
      </w:r>
      <w:r w:rsidR="058C2F42" w:rsidRPr="00D30F56">
        <w:rPr>
          <w:rFonts w:cs="Times New Roman"/>
          <w:sz w:val="24"/>
          <w:szCs w:val="24"/>
        </w:rPr>
        <w:t>Por</w:t>
      </w:r>
      <w:r w:rsidR="00937C18" w:rsidRPr="00D30F56">
        <w:rPr>
          <w:rFonts w:cs="Times New Roman"/>
          <w:sz w:val="24"/>
          <w:szCs w:val="24"/>
        </w:rPr>
        <w:t xml:space="preserve"> la gran magnitud de la compañía</w:t>
      </w:r>
      <w:r w:rsidR="008E0698" w:rsidRPr="00D30F56">
        <w:rPr>
          <w:rFonts w:cs="Times New Roman"/>
          <w:sz w:val="24"/>
          <w:szCs w:val="24"/>
        </w:rPr>
        <w:t xml:space="preserve">, </w:t>
      </w:r>
      <w:r w:rsidR="004C50DF" w:rsidRPr="00D30F56">
        <w:rPr>
          <w:rFonts w:cs="Times New Roman"/>
          <w:sz w:val="24"/>
          <w:szCs w:val="24"/>
        </w:rPr>
        <w:t xml:space="preserve">se </w:t>
      </w:r>
      <w:r w:rsidR="00324CFB" w:rsidRPr="00D30F56">
        <w:rPr>
          <w:rFonts w:cs="Times New Roman"/>
          <w:sz w:val="24"/>
          <w:szCs w:val="24"/>
        </w:rPr>
        <w:t>presentará</w:t>
      </w:r>
      <w:r w:rsidR="004C50DF" w:rsidRPr="00D30F56">
        <w:rPr>
          <w:rFonts w:cs="Times New Roman"/>
          <w:sz w:val="24"/>
          <w:szCs w:val="24"/>
        </w:rPr>
        <w:t xml:space="preserve"> el DOFA solo </w:t>
      </w:r>
      <w:r w:rsidR="00C93175" w:rsidRPr="00D30F56">
        <w:rPr>
          <w:rFonts w:cs="Times New Roman"/>
          <w:sz w:val="24"/>
          <w:szCs w:val="24"/>
        </w:rPr>
        <w:t>del</w:t>
      </w:r>
      <w:r w:rsidR="004C50DF" w:rsidRPr="00D30F56">
        <w:rPr>
          <w:rFonts w:cs="Times New Roman"/>
          <w:sz w:val="24"/>
          <w:szCs w:val="24"/>
        </w:rPr>
        <w:t xml:space="preserve"> área de la Coordinación</w:t>
      </w:r>
      <w:r w:rsidR="00C93175" w:rsidRPr="00D30F56">
        <w:rPr>
          <w:rFonts w:cs="Times New Roman"/>
          <w:sz w:val="24"/>
          <w:szCs w:val="24"/>
        </w:rPr>
        <w:t xml:space="preserve"> de Asesoría</w:t>
      </w:r>
      <w:r w:rsidR="004C50DF" w:rsidRPr="00D30F56">
        <w:rPr>
          <w:rFonts w:cs="Times New Roman"/>
          <w:sz w:val="24"/>
          <w:szCs w:val="24"/>
        </w:rPr>
        <w:t xml:space="preserve"> a Órganos Sociales </w:t>
      </w:r>
      <w:r w:rsidR="001A1949" w:rsidRPr="00D30F56">
        <w:rPr>
          <w:rFonts w:cs="Times New Roman"/>
          <w:sz w:val="24"/>
          <w:szCs w:val="24"/>
        </w:rPr>
        <w:t>(</w:t>
      </w:r>
      <w:r w:rsidR="00C93175" w:rsidRPr="00D30F56">
        <w:rPr>
          <w:rFonts w:cs="Times New Roman"/>
          <w:sz w:val="24"/>
          <w:szCs w:val="24"/>
        </w:rPr>
        <w:t>CON</w:t>
      </w:r>
      <w:r w:rsidR="001A1949" w:rsidRPr="00D30F56">
        <w:rPr>
          <w:rFonts w:cs="Times New Roman"/>
          <w:sz w:val="24"/>
          <w:szCs w:val="24"/>
        </w:rPr>
        <w:t>)</w:t>
      </w:r>
      <w:r w:rsidR="009A4287" w:rsidRPr="00D30F56">
        <w:rPr>
          <w:rFonts w:cs="Times New Roman"/>
          <w:sz w:val="24"/>
          <w:szCs w:val="24"/>
        </w:rPr>
        <w:t xml:space="preserve">, el área donde </w:t>
      </w:r>
      <w:r w:rsidR="00624655" w:rsidRPr="00D30F56">
        <w:rPr>
          <w:rFonts w:cs="Times New Roman"/>
          <w:sz w:val="24"/>
          <w:szCs w:val="24"/>
        </w:rPr>
        <w:t>se han</w:t>
      </w:r>
      <w:r w:rsidR="009A4287" w:rsidRPr="00D30F56">
        <w:rPr>
          <w:rFonts w:cs="Times New Roman"/>
          <w:sz w:val="24"/>
          <w:szCs w:val="24"/>
        </w:rPr>
        <w:t xml:space="preserve"> realizado las practicas</w:t>
      </w:r>
      <w:r w:rsidR="00624655" w:rsidRPr="00D30F56">
        <w:rPr>
          <w:rFonts w:cs="Times New Roman"/>
          <w:sz w:val="24"/>
          <w:szCs w:val="24"/>
        </w:rPr>
        <w:t xml:space="preserve"> objeto de este informe</w:t>
      </w:r>
      <w:r w:rsidR="000E363B" w:rsidRPr="00D30F56">
        <w:rPr>
          <w:rFonts w:cs="Times New Roman"/>
          <w:sz w:val="24"/>
          <w:szCs w:val="24"/>
        </w:rPr>
        <w:t>.</w:t>
      </w:r>
    </w:p>
    <w:p w14:paraId="2E6B42FE" w14:textId="77777777" w:rsidR="00624655" w:rsidRPr="00D30F56" w:rsidRDefault="00624655" w:rsidP="00C47B8C">
      <w:pPr>
        <w:tabs>
          <w:tab w:val="left" w:pos="1542"/>
        </w:tabs>
        <w:spacing w:before="34" w:line="360" w:lineRule="auto"/>
        <w:ind w:firstLine="720"/>
        <w:rPr>
          <w:rFonts w:cs="Times New Roman"/>
          <w:sz w:val="24"/>
          <w:szCs w:val="24"/>
        </w:rPr>
      </w:pPr>
    </w:p>
    <w:p w14:paraId="337E978E" w14:textId="5462474D" w:rsidR="006B357C" w:rsidRPr="00D30F56" w:rsidRDefault="00324CFB" w:rsidP="00C47B8C">
      <w:pPr>
        <w:pStyle w:val="Ttulo2"/>
        <w:spacing w:line="360" w:lineRule="auto"/>
      </w:pPr>
      <w:bookmarkStart w:id="148" w:name="_Toc166511154"/>
      <w:bookmarkStart w:id="149" w:name="_Toc166511400"/>
      <w:bookmarkStart w:id="150" w:name="_Toc166511748"/>
      <w:bookmarkStart w:id="151" w:name="_Toc166515271"/>
      <w:bookmarkStart w:id="152" w:name="_Toc167623561"/>
      <w:r w:rsidRPr="00D30F56">
        <w:t>Debilidades</w:t>
      </w:r>
      <w:bookmarkEnd w:id="148"/>
      <w:bookmarkEnd w:id="149"/>
      <w:bookmarkEnd w:id="150"/>
      <w:bookmarkEnd w:id="151"/>
      <w:bookmarkEnd w:id="152"/>
      <w:r w:rsidRPr="00D30F56">
        <w:t xml:space="preserve"> </w:t>
      </w:r>
    </w:p>
    <w:p w14:paraId="70DAD80F" w14:textId="4E3A5254" w:rsidR="00F03BD4" w:rsidRPr="00D30F56" w:rsidRDefault="00671B83" w:rsidP="00C47B8C">
      <w:pPr>
        <w:pStyle w:val="Prrafodelista"/>
        <w:numPr>
          <w:ilvl w:val="0"/>
          <w:numId w:val="26"/>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 xml:space="preserve">Falta de sistematización </w:t>
      </w:r>
      <w:r w:rsidR="000F3E2D" w:rsidRPr="00D30F56">
        <w:rPr>
          <w:rFonts w:cs="Times New Roman"/>
          <w:color w:val="000000" w:themeColor="text1"/>
          <w:sz w:val="24"/>
          <w:szCs w:val="24"/>
        </w:rPr>
        <w:t xml:space="preserve">en </w:t>
      </w:r>
      <w:r w:rsidR="00E10556" w:rsidRPr="00D30F56">
        <w:rPr>
          <w:rFonts w:cs="Times New Roman"/>
          <w:color w:val="000000" w:themeColor="text1"/>
          <w:sz w:val="24"/>
          <w:szCs w:val="24"/>
        </w:rPr>
        <w:t>algunos</w:t>
      </w:r>
      <w:r w:rsidR="00DE3375" w:rsidRPr="00D30F56">
        <w:rPr>
          <w:rFonts w:cs="Times New Roman"/>
          <w:color w:val="000000" w:themeColor="text1"/>
          <w:sz w:val="24"/>
          <w:szCs w:val="24"/>
        </w:rPr>
        <w:t xml:space="preserve"> </w:t>
      </w:r>
      <w:r w:rsidR="000F3E2D" w:rsidRPr="00D30F56">
        <w:rPr>
          <w:rFonts w:cs="Times New Roman"/>
          <w:color w:val="000000" w:themeColor="text1"/>
          <w:sz w:val="24"/>
          <w:szCs w:val="24"/>
        </w:rPr>
        <w:t xml:space="preserve">procedimientos </w:t>
      </w:r>
      <w:r w:rsidR="00DE3375" w:rsidRPr="00D30F56">
        <w:rPr>
          <w:rFonts w:cs="Times New Roman"/>
          <w:color w:val="000000" w:themeColor="text1"/>
          <w:sz w:val="24"/>
          <w:szCs w:val="24"/>
        </w:rPr>
        <w:t>necesarios en la obtención de los documentos soporte de las reuniones de los Órganos Sociales.</w:t>
      </w:r>
    </w:p>
    <w:p w14:paraId="30CF79BB" w14:textId="77C2D9B5" w:rsidR="0017597E" w:rsidRPr="00D30F56" w:rsidRDefault="0017597E" w:rsidP="00C47B8C">
      <w:pPr>
        <w:pStyle w:val="Prrafodelista"/>
        <w:numPr>
          <w:ilvl w:val="0"/>
          <w:numId w:val="26"/>
        </w:numPr>
        <w:tabs>
          <w:tab w:val="left" w:pos="1134"/>
        </w:tabs>
        <w:spacing w:line="360" w:lineRule="auto"/>
        <w:ind w:left="0" w:firstLine="720"/>
      </w:pPr>
      <w:r w:rsidRPr="00D30F56">
        <w:rPr>
          <w:rFonts w:cs="Times New Roman"/>
          <w:color w:val="000000" w:themeColor="text1"/>
          <w:sz w:val="24"/>
          <w:szCs w:val="24"/>
        </w:rPr>
        <w:t>Retrasos en la atención de solicitudes, debido a que las respuestas dependen de la entrega y análisis de la información de otras áreas, y las mismas se demoran.</w:t>
      </w:r>
    </w:p>
    <w:p w14:paraId="0C0A8DCF" w14:textId="1D89F283" w:rsidR="001C2D70" w:rsidRPr="00D30F56" w:rsidRDefault="00790BED" w:rsidP="00C47B8C">
      <w:pPr>
        <w:pStyle w:val="Prrafodelista"/>
        <w:numPr>
          <w:ilvl w:val="0"/>
          <w:numId w:val="26"/>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 xml:space="preserve">Demora </w:t>
      </w:r>
      <w:r w:rsidR="00E618EF" w:rsidRPr="00D30F56">
        <w:rPr>
          <w:rFonts w:cs="Times New Roman"/>
          <w:color w:val="000000" w:themeColor="text1"/>
          <w:sz w:val="24"/>
          <w:szCs w:val="24"/>
        </w:rPr>
        <w:t>en la elaboración y entrega de actas, resultado de la gran cantidad de información a procesar</w:t>
      </w:r>
      <w:r w:rsidR="00FA3EEA" w:rsidRPr="00D30F56">
        <w:rPr>
          <w:rFonts w:cs="Times New Roman"/>
          <w:color w:val="000000" w:themeColor="text1"/>
          <w:sz w:val="24"/>
          <w:szCs w:val="24"/>
        </w:rPr>
        <w:t>.</w:t>
      </w:r>
    </w:p>
    <w:p w14:paraId="6D6900F9" w14:textId="315ED27A" w:rsidR="0075508E" w:rsidRPr="00D30F56" w:rsidRDefault="00EF2C40" w:rsidP="00C47B8C">
      <w:pPr>
        <w:pStyle w:val="Prrafodelista"/>
        <w:numPr>
          <w:ilvl w:val="0"/>
          <w:numId w:val="26"/>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lastRenderedPageBreak/>
        <w:t>Falta de desarrollo en habilidades tecnológicas</w:t>
      </w:r>
      <w:r w:rsidR="00970DEE" w:rsidRPr="00D30F56">
        <w:rPr>
          <w:rFonts w:cs="Times New Roman"/>
          <w:color w:val="000000" w:themeColor="text1"/>
          <w:sz w:val="24"/>
          <w:szCs w:val="24"/>
        </w:rPr>
        <w:t xml:space="preserve"> por parte del equipo que pueden obstaculizar la eficacia y competitividad del área</w:t>
      </w:r>
      <w:r w:rsidRPr="00D30F56">
        <w:rPr>
          <w:rFonts w:cs="Times New Roman"/>
          <w:color w:val="000000" w:themeColor="text1"/>
          <w:sz w:val="24"/>
          <w:szCs w:val="24"/>
        </w:rPr>
        <w:t>.</w:t>
      </w:r>
    </w:p>
    <w:p w14:paraId="2B151801" w14:textId="1E2BFC6F" w:rsidR="00EF2C40" w:rsidRPr="00D30F56" w:rsidRDefault="00970DEE" w:rsidP="00C47B8C">
      <w:pPr>
        <w:pStyle w:val="Prrafodelista"/>
        <w:numPr>
          <w:ilvl w:val="0"/>
          <w:numId w:val="26"/>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Perfiles muy especializados, lo que puede resultar en la falta de diversidad de habilidades y conocimientos para abordar desafíos complejos.</w:t>
      </w:r>
    </w:p>
    <w:p w14:paraId="24AF4B0F" w14:textId="65CCF02A" w:rsidR="002F1F75" w:rsidRPr="00D30F56" w:rsidRDefault="002F1F75" w:rsidP="00C47B8C">
      <w:pPr>
        <w:pStyle w:val="Ttulo2"/>
        <w:spacing w:line="360" w:lineRule="auto"/>
      </w:pPr>
      <w:bookmarkStart w:id="153" w:name="_Toc166511155"/>
      <w:bookmarkStart w:id="154" w:name="_Toc166511401"/>
      <w:bookmarkStart w:id="155" w:name="_Toc166511749"/>
      <w:bookmarkStart w:id="156" w:name="_Toc166515272"/>
    </w:p>
    <w:p w14:paraId="4795AEDE" w14:textId="08970534" w:rsidR="00324CFB" w:rsidRPr="00D30F56" w:rsidRDefault="00324CFB" w:rsidP="00C47B8C">
      <w:pPr>
        <w:pStyle w:val="Ttulo2"/>
        <w:spacing w:line="360" w:lineRule="auto"/>
      </w:pPr>
      <w:bookmarkStart w:id="157" w:name="_Toc167623562"/>
      <w:r w:rsidRPr="00D30F56">
        <w:t>Oportunidades</w:t>
      </w:r>
      <w:bookmarkEnd w:id="153"/>
      <w:bookmarkEnd w:id="154"/>
      <w:bookmarkEnd w:id="155"/>
      <w:bookmarkEnd w:id="156"/>
      <w:bookmarkEnd w:id="157"/>
    </w:p>
    <w:p w14:paraId="40A72080" w14:textId="60C954AE" w:rsidR="00DB5789" w:rsidRPr="00D30F56" w:rsidRDefault="00BD1AF9" w:rsidP="00C47B8C">
      <w:pPr>
        <w:pStyle w:val="Prrafodelista"/>
        <w:numPr>
          <w:ilvl w:val="0"/>
          <w:numId w:val="29"/>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Implementar tecnologías</w:t>
      </w:r>
      <w:r w:rsidR="00B64689" w:rsidRPr="00D30F56">
        <w:rPr>
          <w:rFonts w:cs="Times New Roman"/>
          <w:color w:val="000000" w:themeColor="text1"/>
          <w:sz w:val="24"/>
          <w:szCs w:val="24"/>
        </w:rPr>
        <w:t xml:space="preserve"> innovadoras</w:t>
      </w:r>
      <w:r w:rsidRPr="00D30F56">
        <w:rPr>
          <w:rFonts w:cs="Times New Roman"/>
          <w:color w:val="000000" w:themeColor="text1"/>
          <w:sz w:val="24"/>
          <w:szCs w:val="24"/>
        </w:rPr>
        <w:t xml:space="preserve"> que </w:t>
      </w:r>
      <w:r w:rsidR="00AD4621" w:rsidRPr="00D30F56">
        <w:rPr>
          <w:rFonts w:cs="Times New Roman"/>
          <w:color w:val="000000" w:themeColor="text1"/>
          <w:sz w:val="24"/>
          <w:szCs w:val="24"/>
        </w:rPr>
        <w:t>optimicen</w:t>
      </w:r>
      <w:r w:rsidR="00981586" w:rsidRPr="00D30F56">
        <w:rPr>
          <w:rFonts w:cs="Times New Roman"/>
          <w:color w:val="000000" w:themeColor="text1"/>
          <w:sz w:val="24"/>
          <w:szCs w:val="24"/>
        </w:rPr>
        <w:t xml:space="preserve"> la eficiencia y la efectividad </w:t>
      </w:r>
      <w:r w:rsidR="00C858ED" w:rsidRPr="00D30F56">
        <w:rPr>
          <w:rFonts w:cs="Times New Roman"/>
          <w:color w:val="000000" w:themeColor="text1"/>
          <w:sz w:val="24"/>
          <w:szCs w:val="24"/>
        </w:rPr>
        <w:t>de</w:t>
      </w:r>
      <w:r w:rsidRPr="00D30F56">
        <w:rPr>
          <w:rFonts w:cs="Times New Roman"/>
          <w:color w:val="000000" w:themeColor="text1"/>
          <w:sz w:val="24"/>
          <w:szCs w:val="24"/>
        </w:rPr>
        <w:t xml:space="preserve"> </w:t>
      </w:r>
      <w:r w:rsidR="00DB3C95" w:rsidRPr="00D30F56">
        <w:rPr>
          <w:rFonts w:cs="Times New Roman"/>
          <w:color w:val="000000" w:themeColor="text1"/>
          <w:sz w:val="24"/>
          <w:szCs w:val="24"/>
        </w:rPr>
        <w:t>los procesos del área.</w:t>
      </w:r>
    </w:p>
    <w:p w14:paraId="7E1D1A99" w14:textId="74704B47" w:rsidR="00970DEE" w:rsidRPr="00D30F56" w:rsidRDefault="00970DEE" w:rsidP="00C47B8C">
      <w:pPr>
        <w:pStyle w:val="Prrafodelista"/>
        <w:numPr>
          <w:ilvl w:val="0"/>
          <w:numId w:val="29"/>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Innovación y adaptación estratégica para hacer frente a los requerimientos de los diferentes Órganos Sociales.</w:t>
      </w:r>
    </w:p>
    <w:p w14:paraId="3AB0C2F9" w14:textId="34BC3319" w:rsidR="00970DEE" w:rsidRPr="00D30F56" w:rsidRDefault="00970DEE" w:rsidP="00C47B8C">
      <w:pPr>
        <w:pStyle w:val="Prrafodelista"/>
        <w:numPr>
          <w:ilvl w:val="0"/>
          <w:numId w:val="29"/>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Anticipar y adaptarse proactivamente a nuevas regulaciones, fortaleciendo la imagen de la empresa como una entidad comprometida con el cumplimiento normativo y la responsabilidad sociales corporativa.</w:t>
      </w:r>
    </w:p>
    <w:p w14:paraId="4E7743CB" w14:textId="40A4540A" w:rsidR="00970DEE" w:rsidRPr="00D30F56" w:rsidRDefault="00CC62C1" w:rsidP="00C47B8C">
      <w:pPr>
        <w:pStyle w:val="Prrafodelista"/>
        <w:numPr>
          <w:ilvl w:val="0"/>
          <w:numId w:val="29"/>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Optimización de flujos de trabajo y desarrollo de protocolos de comunicaciones mas efectivos que promuevan una mayor coordinación entre los equipos.</w:t>
      </w:r>
    </w:p>
    <w:p w14:paraId="4CCC5CB4" w14:textId="2C126EED" w:rsidR="00CC62C1" w:rsidRPr="00D30F56" w:rsidRDefault="00160782" w:rsidP="00C47B8C">
      <w:pPr>
        <w:pStyle w:val="Prrafodelista"/>
        <w:numPr>
          <w:ilvl w:val="0"/>
          <w:numId w:val="29"/>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 xml:space="preserve">Fortalecer los mecanismos de enfrentamiento de conflictos que involucren escándalos de corrupción o publicidad negativa buscando siempre fortalecer la transparencia y la responsabilidad </w:t>
      </w:r>
      <w:r w:rsidR="00C545E6" w:rsidRPr="00D30F56">
        <w:rPr>
          <w:rFonts w:cs="Times New Roman"/>
          <w:color w:val="000000" w:themeColor="text1"/>
          <w:sz w:val="24"/>
          <w:szCs w:val="24"/>
        </w:rPr>
        <w:t>corporativa.</w:t>
      </w:r>
    </w:p>
    <w:p w14:paraId="59637AF7" w14:textId="180024C0" w:rsidR="002F1F75" w:rsidRPr="00D30F56" w:rsidRDefault="002F1F75" w:rsidP="00C47B8C">
      <w:pPr>
        <w:pStyle w:val="Ttulo2"/>
        <w:spacing w:line="360" w:lineRule="auto"/>
      </w:pPr>
      <w:bookmarkStart w:id="158" w:name="_Toc166511156"/>
      <w:bookmarkStart w:id="159" w:name="_Toc166511402"/>
      <w:bookmarkStart w:id="160" w:name="_Toc166511750"/>
      <w:bookmarkStart w:id="161" w:name="_Toc166515273"/>
    </w:p>
    <w:p w14:paraId="19DFF1E7" w14:textId="73DF5241" w:rsidR="00324CFB" w:rsidRPr="00D30F56" w:rsidRDefault="00324CFB" w:rsidP="00C47B8C">
      <w:pPr>
        <w:pStyle w:val="Ttulo2"/>
        <w:spacing w:line="360" w:lineRule="auto"/>
      </w:pPr>
      <w:bookmarkStart w:id="162" w:name="_Toc167623563"/>
      <w:r w:rsidRPr="00D30F56">
        <w:t>Fortalezas</w:t>
      </w:r>
      <w:bookmarkEnd w:id="158"/>
      <w:bookmarkEnd w:id="159"/>
      <w:bookmarkEnd w:id="160"/>
      <w:bookmarkEnd w:id="161"/>
      <w:bookmarkEnd w:id="162"/>
    </w:p>
    <w:p w14:paraId="370EFC1D" w14:textId="759230E3" w:rsidR="000C20B0" w:rsidRPr="00D30F56" w:rsidRDefault="00C92DBE" w:rsidP="00C47B8C">
      <w:pPr>
        <w:pStyle w:val="Prrafodelista"/>
        <w:numPr>
          <w:ilvl w:val="0"/>
          <w:numId w:val="28"/>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Sólida</w:t>
      </w:r>
      <w:r w:rsidR="00A96EC4" w:rsidRPr="00D30F56">
        <w:rPr>
          <w:rFonts w:cs="Times New Roman"/>
          <w:color w:val="000000" w:themeColor="text1"/>
          <w:sz w:val="24"/>
          <w:szCs w:val="24"/>
        </w:rPr>
        <w:t xml:space="preserve"> e</w:t>
      </w:r>
      <w:r w:rsidR="000C20B0" w:rsidRPr="00D30F56">
        <w:rPr>
          <w:rFonts w:cs="Times New Roman"/>
          <w:color w:val="000000" w:themeColor="text1"/>
          <w:sz w:val="24"/>
          <w:szCs w:val="24"/>
        </w:rPr>
        <w:t>xperiencia en gestión</w:t>
      </w:r>
      <w:r w:rsidRPr="00D30F56">
        <w:rPr>
          <w:rFonts w:cs="Times New Roman"/>
          <w:color w:val="000000" w:themeColor="text1"/>
          <w:sz w:val="24"/>
          <w:szCs w:val="24"/>
        </w:rPr>
        <w:t xml:space="preserve"> eficiente</w:t>
      </w:r>
      <w:r w:rsidR="000C20B0" w:rsidRPr="00D30F56">
        <w:rPr>
          <w:rFonts w:cs="Times New Roman"/>
          <w:color w:val="000000" w:themeColor="text1"/>
          <w:sz w:val="24"/>
          <w:szCs w:val="24"/>
        </w:rPr>
        <w:t xml:space="preserve"> de </w:t>
      </w:r>
      <w:r w:rsidRPr="00D30F56">
        <w:rPr>
          <w:rFonts w:cs="Times New Roman"/>
          <w:color w:val="000000" w:themeColor="text1"/>
          <w:sz w:val="24"/>
          <w:szCs w:val="24"/>
        </w:rPr>
        <w:t xml:space="preserve">la </w:t>
      </w:r>
      <w:r w:rsidR="000C20B0" w:rsidRPr="00D30F56">
        <w:rPr>
          <w:rFonts w:cs="Times New Roman"/>
          <w:color w:val="000000" w:themeColor="text1"/>
          <w:sz w:val="24"/>
          <w:szCs w:val="24"/>
        </w:rPr>
        <w:t>información</w:t>
      </w:r>
      <w:r w:rsidR="00082FA7" w:rsidRPr="00D30F56">
        <w:rPr>
          <w:rFonts w:cs="Times New Roman"/>
          <w:color w:val="000000" w:themeColor="text1"/>
          <w:sz w:val="24"/>
          <w:szCs w:val="24"/>
        </w:rPr>
        <w:t>.</w:t>
      </w:r>
    </w:p>
    <w:p w14:paraId="51F42881" w14:textId="36EE878B" w:rsidR="000C20B0" w:rsidRPr="00D30F56" w:rsidRDefault="00D27264" w:rsidP="00C47B8C">
      <w:pPr>
        <w:pStyle w:val="Prrafodelista"/>
        <w:numPr>
          <w:ilvl w:val="0"/>
          <w:numId w:val="27"/>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 xml:space="preserve">Equipo </w:t>
      </w:r>
      <w:r w:rsidR="00630833" w:rsidRPr="00D30F56">
        <w:rPr>
          <w:rFonts w:cs="Times New Roman"/>
          <w:color w:val="000000" w:themeColor="text1"/>
          <w:sz w:val="24"/>
          <w:szCs w:val="24"/>
        </w:rPr>
        <w:t xml:space="preserve">altamente </w:t>
      </w:r>
      <w:r w:rsidR="00A16D90" w:rsidRPr="00D30F56">
        <w:rPr>
          <w:rFonts w:cs="Times New Roman"/>
          <w:color w:val="000000" w:themeColor="text1"/>
          <w:sz w:val="24"/>
          <w:szCs w:val="24"/>
        </w:rPr>
        <w:t xml:space="preserve">profesional y </w:t>
      </w:r>
      <w:r w:rsidRPr="00D30F56">
        <w:rPr>
          <w:rFonts w:cs="Times New Roman"/>
          <w:color w:val="000000" w:themeColor="text1"/>
          <w:sz w:val="24"/>
          <w:szCs w:val="24"/>
        </w:rPr>
        <w:t>capacitado</w:t>
      </w:r>
      <w:r w:rsidR="008F70BE" w:rsidRPr="00D30F56">
        <w:rPr>
          <w:rFonts w:cs="Times New Roman"/>
          <w:color w:val="000000" w:themeColor="text1"/>
          <w:sz w:val="24"/>
          <w:szCs w:val="24"/>
        </w:rPr>
        <w:t>, cuya experiencia y dedicación garantizan la excelencia</w:t>
      </w:r>
      <w:r w:rsidR="00082FA7" w:rsidRPr="00D30F56">
        <w:rPr>
          <w:rFonts w:cs="Times New Roman"/>
          <w:color w:val="000000" w:themeColor="text1"/>
          <w:sz w:val="24"/>
          <w:szCs w:val="24"/>
        </w:rPr>
        <w:t>.</w:t>
      </w:r>
    </w:p>
    <w:p w14:paraId="63781B0F" w14:textId="36348FF7" w:rsidR="00A16D90" w:rsidRPr="00D30F56" w:rsidRDefault="00C62AFD" w:rsidP="00C47B8C">
      <w:pPr>
        <w:pStyle w:val="Prrafodelista"/>
        <w:numPr>
          <w:ilvl w:val="0"/>
          <w:numId w:val="27"/>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El equipo se distingue por cultivar un ambiente laboral excepcional</w:t>
      </w:r>
      <w:r w:rsidR="00640ABB" w:rsidRPr="00D30F56">
        <w:rPr>
          <w:rFonts w:cs="Times New Roman"/>
          <w:color w:val="000000" w:themeColor="text1"/>
          <w:sz w:val="24"/>
          <w:szCs w:val="24"/>
        </w:rPr>
        <w:t>.</w:t>
      </w:r>
    </w:p>
    <w:p w14:paraId="6F30565E" w14:textId="3018E806" w:rsidR="00640ABB" w:rsidRPr="00D30F56" w:rsidRDefault="00455834" w:rsidP="00C47B8C">
      <w:pPr>
        <w:pStyle w:val="Prrafodelista"/>
        <w:numPr>
          <w:ilvl w:val="0"/>
          <w:numId w:val="27"/>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Flexibilidad para adaptarse rápidamente a los cambios del entorno.</w:t>
      </w:r>
    </w:p>
    <w:p w14:paraId="274C62F8" w14:textId="7995298D" w:rsidR="00A97D00" w:rsidRPr="00D30F56" w:rsidRDefault="0075508E" w:rsidP="00C47B8C">
      <w:pPr>
        <w:pStyle w:val="Prrafodelista"/>
        <w:numPr>
          <w:ilvl w:val="0"/>
          <w:numId w:val="27"/>
        </w:numPr>
        <w:tabs>
          <w:tab w:val="left" w:pos="1134"/>
        </w:tabs>
        <w:spacing w:line="360" w:lineRule="auto"/>
        <w:ind w:left="0" w:firstLine="720"/>
        <w:rPr>
          <w:rFonts w:cs="Times New Roman"/>
          <w:color w:val="000000" w:themeColor="text1"/>
          <w:sz w:val="24"/>
          <w:szCs w:val="24"/>
        </w:rPr>
      </w:pPr>
      <w:r w:rsidRPr="00D30F56">
        <w:rPr>
          <w:rFonts w:cs="Times New Roman"/>
          <w:color w:val="000000" w:themeColor="text1"/>
          <w:sz w:val="24"/>
          <w:szCs w:val="24"/>
        </w:rPr>
        <w:t>Baja rotación de personal en el área.</w:t>
      </w:r>
    </w:p>
    <w:p w14:paraId="0A03FCA9" w14:textId="0730C8D4" w:rsidR="002F1F75" w:rsidRPr="00D30F56" w:rsidRDefault="002F1F75" w:rsidP="00C47B8C">
      <w:pPr>
        <w:pStyle w:val="Ttulo2"/>
        <w:spacing w:line="360" w:lineRule="auto"/>
      </w:pPr>
      <w:bookmarkStart w:id="163" w:name="_Toc166511157"/>
      <w:bookmarkStart w:id="164" w:name="_Toc166511403"/>
      <w:bookmarkStart w:id="165" w:name="_Toc166511751"/>
      <w:bookmarkStart w:id="166" w:name="_Toc166515274"/>
    </w:p>
    <w:p w14:paraId="4F1F1071" w14:textId="587134D0" w:rsidR="00324CFB" w:rsidRPr="00D30F56" w:rsidRDefault="00324CFB" w:rsidP="00C47B8C">
      <w:pPr>
        <w:pStyle w:val="Ttulo2"/>
        <w:spacing w:line="360" w:lineRule="auto"/>
      </w:pPr>
      <w:bookmarkStart w:id="167" w:name="_Toc167623564"/>
      <w:r w:rsidRPr="00D30F56">
        <w:t>Amenazas</w:t>
      </w:r>
      <w:bookmarkEnd w:id="163"/>
      <w:bookmarkEnd w:id="164"/>
      <w:bookmarkEnd w:id="165"/>
      <w:bookmarkEnd w:id="166"/>
      <w:bookmarkEnd w:id="167"/>
    </w:p>
    <w:p w14:paraId="7CDBB068" w14:textId="54D7DB5E" w:rsidR="00294CA0" w:rsidRPr="00D30F56" w:rsidRDefault="000F5487" w:rsidP="00C47B8C">
      <w:pPr>
        <w:pStyle w:val="Prrafodelista"/>
        <w:numPr>
          <w:ilvl w:val="0"/>
          <w:numId w:val="30"/>
        </w:numPr>
        <w:tabs>
          <w:tab w:val="left" w:pos="1134"/>
        </w:tabs>
        <w:spacing w:line="360" w:lineRule="auto"/>
        <w:ind w:left="0" w:firstLine="720"/>
        <w:rPr>
          <w:rFonts w:cs="Times New Roman"/>
          <w:sz w:val="24"/>
          <w:szCs w:val="24"/>
        </w:rPr>
      </w:pPr>
      <w:r w:rsidRPr="00D30F56">
        <w:rPr>
          <w:rFonts w:cs="Times New Roman"/>
          <w:sz w:val="24"/>
          <w:szCs w:val="24"/>
        </w:rPr>
        <w:t xml:space="preserve">Cambios </w:t>
      </w:r>
      <w:r w:rsidR="00FF2FC5" w:rsidRPr="00D30F56">
        <w:rPr>
          <w:rFonts w:cs="Times New Roman"/>
          <w:sz w:val="24"/>
          <w:szCs w:val="24"/>
        </w:rPr>
        <w:t>imprevis</w:t>
      </w:r>
      <w:r w:rsidR="00427FCF" w:rsidRPr="00D30F56">
        <w:rPr>
          <w:rFonts w:cs="Times New Roman"/>
          <w:sz w:val="24"/>
          <w:szCs w:val="24"/>
        </w:rPr>
        <w:t xml:space="preserve">tos </w:t>
      </w:r>
      <w:r w:rsidRPr="00D30F56">
        <w:rPr>
          <w:rFonts w:cs="Times New Roman"/>
          <w:sz w:val="24"/>
          <w:szCs w:val="24"/>
        </w:rPr>
        <w:t xml:space="preserve">en las necesidades o demandas de </w:t>
      </w:r>
      <w:r w:rsidR="000802C5">
        <w:rPr>
          <w:rFonts w:cs="Times New Roman"/>
          <w:sz w:val="24"/>
          <w:szCs w:val="24"/>
        </w:rPr>
        <w:t>Ó</w:t>
      </w:r>
      <w:r w:rsidRPr="00D30F56">
        <w:rPr>
          <w:rFonts w:cs="Times New Roman"/>
          <w:sz w:val="24"/>
          <w:szCs w:val="24"/>
        </w:rPr>
        <w:t xml:space="preserve">rganos </w:t>
      </w:r>
      <w:r w:rsidR="000802C5">
        <w:rPr>
          <w:rFonts w:cs="Times New Roman"/>
          <w:sz w:val="24"/>
          <w:szCs w:val="24"/>
        </w:rPr>
        <w:t>S</w:t>
      </w:r>
      <w:r w:rsidRPr="00D30F56">
        <w:rPr>
          <w:rFonts w:cs="Times New Roman"/>
          <w:sz w:val="24"/>
          <w:szCs w:val="24"/>
        </w:rPr>
        <w:t>ociales.</w:t>
      </w:r>
    </w:p>
    <w:p w14:paraId="001767E6" w14:textId="7E63B098" w:rsidR="000F5487" w:rsidRPr="00D30F56" w:rsidRDefault="00F1465E" w:rsidP="00C47B8C">
      <w:pPr>
        <w:pStyle w:val="Prrafodelista"/>
        <w:numPr>
          <w:ilvl w:val="0"/>
          <w:numId w:val="30"/>
        </w:numPr>
        <w:tabs>
          <w:tab w:val="left" w:pos="1134"/>
        </w:tabs>
        <w:spacing w:line="360" w:lineRule="auto"/>
        <w:ind w:left="0" w:firstLine="720"/>
        <w:rPr>
          <w:rFonts w:cs="Times New Roman"/>
          <w:sz w:val="24"/>
          <w:szCs w:val="24"/>
        </w:rPr>
      </w:pPr>
      <w:r w:rsidRPr="00D30F56">
        <w:rPr>
          <w:rFonts w:cs="Times New Roman"/>
          <w:sz w:val="24"/>
          <w:szCs w:val="24"/>
        </w:rPr>
        <w:t xml:space="preserve">Cambios políticos y legislativos </w:t>
      </w:r>
      <w:r w:rsidR="008375B4" w:rsidRPr="00D30F56">
        <w:rPr>
          <w:rFonts w:cs="Times New Roman"/>
          <w:sz w:val="24"/>
          <w:szCs w:val="24"/>
        </w:rPr>
        <w:t xml:space="preserve">que </w:t>
      </w:r>
      <w:r w:rsidR="003B32D3" w:rsidRPr="00D30F56">
        <w:rPr>
          <w:rFonts w:cs="Times New Roman"/>
          <w:sz w:val="24"/>
          <w:szCs w:val="24"/>
        </w:rPr>
        <w:t xml:space="preserve">pueden impactar </w:t>
      </w:r>
      <w:r w:rsidR="009D7F98" w:rsidRPr="00D30F56">
        <w:rPr>
          <w:rFonts w:cs="Times New Roman"/>
          <w:sz w:val="24"/>
          <w:szCs w:val="24"/>
        </w:rPr>
        <w:t xml:space="preserve">significativamente </w:t>
      </w:r>
      <w:r w:rsidR="008375B4" w:rsidRPr="00D30F56">
        <w:rPr>
          <w:rFonts w:cs="Times New Roman"/>
          <w:sz w:val="24"/>
          <w:szCs w:val="24"/>
        </w:rPr>
        <w:t>el marco de trabajo.</w:t>
      </w:r>
    </w:p>
    <w:p w14:paraId="18068BEE" w14:textId="0E913927" w:rsidR="00274479" w:rsidRPr="00D30F56" w:rsidRDefault="00274479" w:rsidP="00C47B8C">
      <w:pPr>
        <w:pStyle w:val="Prrafodelista"/>
        <w:numPr>
          <w:ilvl w:val="0"/>
          <w:numId w:val="30"/>
        </w:numPr>
        <w:tabs>
          <w:tab w:val="left" w:pos="1134"/>
        </w:tabs>
        <w:spacing w:line="360" w:lineRule="auto"/>
        <w:ind w:left="0" w:firstLine="720"/>
        <w:rPr>
          <w:rFonts w:cs="Times New Roman"/>
          <w:sz w:val="24"/>
          <w:szCs w:val="24"/>
        </w:rPr>
      </w:pPr>
      <w:r w:rsidRPr="00D30F56">
        <w:rPr>
          <w:rFonts w:cs="Times New Roman"/>
          <w:color w:val="000000" w:themeColor="text1"/>
          <w:sz w:val="24"/>
          <w:szCs w:val="24"/>
        </w:rPr>
        <w:lastRenderedPageBreak/>
        <w:t xml:space="preserve">Demoras en </w:t>
      </w:r>
      <w:r w:rsidR="000E6D7A" w:rsidRPr="00D30F56">
        <w:rPr>
          <w:rFonts w:cs="Times New Roman"/>
          <w:color w:val="000000" w:themeColor="text1"/>
          <w:sz w:val="24"/>
          <w:szCs w:val="24"/>
        </w:rPr>
        <w:t xml:space="preserve">la </w:t>
      </w:r>
      <w:r w:rsidRPr="00D30F56">
        <w:rPr>
          <w:rFonts w:cs="Times New Roman"/>
          <w:color w:val="000000" w:themeColor="text1"/>
          <w:sz w:val="24"/>
          <w:szCs w:val="24"/>
        </w:rPr>
        <w:t>entrega de información por parte de otras áreas</w:t>
      </w:r>
      <w:r w:rsidR="000E6D7A" w:rsidRPr="00D30F56">
        <w:rPr>
          <w:rFonts w:cs="Times New Roman"/>
          <w:color w:val="000000" w:themeColor="text1"/>
          <w:sz w:val="24"/>
          <w:szCs w:val="24"/>
        </w:rPr>
        <w:t xml:space="preserve"> de la empresa.</w:t>
      </w:r>
    </w:p>
    <w:p w14:paraId="606E138F" w14:textId="672C5FDF" w:rsidR="00CC62C1" w:rsidRPr="00D30F56" w:rsidRDefault="00CC62C1" w:rsidP="00B44C5D">
      <w:pPr>
        <w:pStyle w:val="Prrafodelista"/>
        <w:numPr>
          <w:ilvl w:val="0"/>
          <w:numId w:val="30"/>
        </w:numPr>
        <w:tabs>
          <w:tab w:val="left" w:pos="1134"/>
        </w:tabs>
        <w:spacing w:before="34" w:line="360" w:lineRule="auto"/>
        <w:ind w:left="0" w:firstLine="720"/>
        <w:rPr>
          <w:rFonts w:cs="Times New Roman"/>
          <w:sz w:val="24"/>
          <w:szCs w:val="24"/>
        </w:rPr>
      </w:pPr>
      <w:r w:rsidRPr="00D30F56">
        <w:rPr>
          <w:rFonts w:cs="Times New Roman"/>
          <w:color w:val="000000" w:themeColor="text1"/>
          <w:sz w:val="24"/>
          <w:szCs w:val="24"/>
        </w:rPr>
        <w:t xml:space="preserve">La alta demanda de información por parte de los Órganos Sociales, que no puede ser atendida a tiempo o con la rigurosidad requerida mediante métodos tradicionales, puede resultar en una </w:t>
      </w:r>
      <w:r w:rsidR="00B94A28" w:rsidRPr="00D30F56">
        <w:rPr>
          <w:rFonts w:cs="Times New Roman"/>
          <w:color w:val="000000" w:themeColor="text1"/>
          <w:sz w:val="24"/>
          <w:szCs w:val="24"/>
        </w:rPr>
        <w:t>pérdida</w:t>
      </w:r>
      <w:r w:rsidRPr="00D30F56">
        <w:rPr>
          <w:rFonts w:cs="Times New Roman"/>
          <w:color w:val="000000" w:themeColor="text1"/>
          <w:sz w:val="24"/>
          <w:szCs w:val="24"/>
        </w:rPr>
        <w:t xml:space="preserve"> de confianza de los </w:t>
      </w:r>
      <w:proofErr w:type="spellStart"/>
      <w:r w:rsidRPr="00D30F56">
        <w:rPr>
          <w:rFonts w:cs="Times New Roman"/>
          <w:color w:val="000000" w:themeColor="text1"/>
          <w:sz w:val="24"/>
          <w:szCs w:val="24"/>
        </w:rPr>
        <w:t>stakehoders</w:t>
      </w:r>
      <w:proofErr w:type="spellEnd"/>
      <w:r w:rsidR="00B94A28" w:rsidRPr="00D30F56">
        <w:rPr>
          <w:rFonts w:cs="Times New Roman"/>
          <w:color w:val="000000" w:themeColor="text1"/>
          <w:sz w:val="24"/>
          <w:szCs w:val="24"/>
        </w:rPr>
        <w:t>, así como en la falta de cumplimiento de regulaciones y normativas</w:t>
      </w:r>
    </w:p>
    <w:p w14:paraId="2F151310" w14:textId="726428A0" w:rsidR="00B94A28" w:rsidRPr="00D30F56" w:rsidRDefault="00160782" w:rsidP="00B44C5D">
      <w:pPr>
        <w:pStyle w:val="Prrafodelista"/>
        <w:numPr>
          <w:ilvl w:val="0"/>
          <w:numId w:val="30"/>
        </w:numPr>
        <w:tabs>
          <w:tab w:val="left" w:pos="1134"/>
        </w:tabs>
        <w:spacing w:before="34" w:line="360" w:lineRule="auto"/>
        <w:ind w:left="0" w:firstLine="720"/>
        <w:rPr>
          <w:rFonts w:cs="Times New Roman"/>
          <w:sz w:val="24"/>
          <w:szCs w:val="24"/>
        </w:rPr>
      </w:pPr>
      <w:r w:rsidRPr="00D30F56">
        <w:rPr>
          <w:rFonts w:cs="Times New Roman"/>
          <w:sz w:val="24"/>
          <w:szCs w:val="24"/>
        </w:rPr>
        <w:t>Escándalos de corrupción o publicidad negativa que afectan el relacionamiento con los órganos sociales, generando una percepción adversa sobre integridad y compromiso ético de la empresa y debilitando las relaciones positivas con los grupos de interés.</w:t>
      </w:r>
    </w:p>
    <w:p w14:paraId="019A1F01" w14:textId="77777777" w:rsidR="00B94A28" w:rsidRPr="00D30F56" w:rsidRDefault="00B94A28" w:rsidP="00C47B8C">
      <w:pPr>
        <w:tabs>
          <w:tab w:val="left" w:pos="1542"/>
        </w:tabs>
        <w:spacing w:before="34" w:line="360" w:lineRule="auto"/>
        <w:ind w:firstLine="720"/>
        <w:rPr>
          <w:rFonts w:cs="Times New Roman"/>
          <w:sz w:val="24"/>
          <w:szCs w:val="24"/>
        </w:rPr>
      </w:pPr>
    </w:p>
    <w:p w14:paraId="48EBCFCE" w14:textId="2C66DF88" w:rsidR="00A95240" w:rsidRPr="00D30F56" w:rsidRDefault="00FC0ADD"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Una de las actividades del área </w:t>
      </w:r>
      <w:r w:rsidR="00E70BE7" w:rsidRPr="00D30F56">
        <w:rPr>
          <w:rFonts w:cs="Times New Roman"/>
          <w:sz w:val="24"/>
          <w:szCs w:val="24"/>
        </w:rPr>
        <w:t xml:space="preserve">en las que la práctica se desarrolló </w:t>
      </w:r>
      <w:r w:rsidRPr="00D30F56">
        <w:rPr>
          <w:rFonts w:cs="Times New Roman"/>
          <w:sz w:val="24"/>
          <w:szCs w:val="24"/>
        </w:rPr>
        <w:t xml:space="preserve">y </w:t>
      </w:r>
      <w:r w:rsidR="00E70BE7" w:rsidRPr="00D30F56">
        <w:rPr>
          <w:rFonts w:cs="Times New Roman"/>
          <w:sz w:val="24"/>
          <w:szCs w:val="24"/>
        </w:rPr>
        <w:t>generó</w:t>
      </w:r>
      <w:r w:rsidRPr="00D30F56">
        <w:rPr>
          <w:rFonts w:cs="Times New Roman"/>
          <w:sz w:val="24"/>
          <w:szCs w:val="24"/>
        </w:rPr>
        <w:t xml:space="preserve"> gran impacto en el aprendizaje </w:t>
      </w:r>
      <w:r w:rsidR="00E70BE7" w:rsidRPr="00D30F56">
        <w:rPr>
          <w:rFonts w:cs="Times New Roman"/>
          <w:sz w:val="24"/>
          <w:szCs w:val="24"/>
        </w:rPr>
        <w:t>fue</w:t>
      </w:r>
      <w:r w:rsidRPr="00D30F56">
        <w:rPr>
          <w:rFonts w:cs="Times New Roman"/>
          <w:sz w:val="24"/>
          <w:szCs w:val="24"/>
        </w:rPr>
        <w:t xml:space="preserve"> la asamblea de accionistas</w:t>
      </w:r>
      <w:r w:rsidR="00E70BE7" w:rsidRPr="00D30F56">
        <w:rPr>
          <w:rFonts w:cs="Times New Roman"/>
          <w:sz w:val="24"/>
          <w:szCs w:val="24"/>
        </w:rPr>
        <w:t>. Esta reunión que es un</w:t>
      </w:r>
      <w:r w:rsidRPr="00D30F56">
        <w:rPr>
          <w:rFonts w:cs="Times New Roman"/>
          <w:sz w:val="24"/>
          <w:szCs w:val="24"/>
        </w:rPr>
        <w:t xml:space="preserve"> encuentro muy importante en toda organización, y que durante la formación en administración de empresas</w:t>
      </w:r>
      <w:r w:rsidR="00AD7DBD" w:rsidRPr="00D30F56">
        <w:rPr>
          <w:rFonts w:cs="Times New Roman"/>
          <w:sz w:val="24"/>
          <w:szCs w:val="24"/>
        </w:rPr>
        <w:t xml:space="preserve"> se abor</w:t>
      </w:r>
      <w:r w:rsidR="00782CD2" w:rsidRPr="00D30F56">
        <w:rPr>
          <w:rFonts w:cs="Times New Roman"/>
          <w:sz w:val="24"/>
          <w:szCs w:val="24"/>
        </w:rPr>
        <w:t>d</w:t>
      </w:r>
      <w:r w:rsidR="00AD7DBD" w:rsidRPr="00D30F56">
        <w:rPr>
          <w:rFonts w:cs="Times New Roman"/>
          <w:sz w:val="24"/>
          <w:szCs w:val="24"/>
        </w:rPr>
        <w:t>ó</w:t>
      </w:r>
      <w:r w:rsidRPr="00D30F56">
        <w:rPr>
          <w:rFonts w:cs="Times New Roman"/>
          <w:sz w:val="24"/>
          <w:szCs w:val="24"/>
        </w:rPr>
        <w:t xml:space="preserve"> de manera </w:t>
      </w:r>
      <w:r w:rsidR="00951E15" w:rsidRPr="00D30F56">
        <w:rPr>
          <w:rFonts w:cs="Times New Roman"/>
          <w:sz w:val="24"/>
          <w:szCs w:val="24"/>
        </w:rPr>
        <w:t xml:space="preserve">muy </w:t>
      </w:r>
      <w:r w:rsidR="00166A86" w:rsidRPr="00D30F56">
        <w:rPr>
          <w:rFonts w:cs="Times New Roman"/>
          <w:sz w:val="24"/>
          <w:szCs w:val="24"/>
        </w:rPr>
        <w:t>superfici</w:t>
      </w:r>
      <w:r w:rsidR="00922962" w:rsidRPr="00D30F56">
        <w:rPr>
          <w:rFonts w:cs="Times New Roman"/>
          <w:sz w:val="24"/>
          <w:szCs w:val="24"/>
        </w:rPr>
        <w:t>al</w:t>
      </w:r>
      <w:r w:rsidRPr="00D30F56">
        <w:rPr>
          <w:rFonts w:cs="Times New Roman"/>
          <w:sz w:val="24"/>
          <w:szCs w:val="24"/>
        </w:rPr>
        <w:t>,</w:t>
      </w:r>
      <w:r w:rsidR="00AD7DBD" w:rsidRPr="00D30F56">
        <w:rPr>
          <w:rFonts w:cs="Times New Roman"/>
          <w:sz w:val="24"/>
          <w:szCs w:val="24"/>
        </w:rPr>
        <w:t xml:space="preserve"> porque</w:t>
      </w:r>
      <w:r w:rsidRPr="00D30F56">
        <w:rPr>
          <w:rFonts w:cs="Times New Roman"/>
          <w:sz w:val="24"/>
          <w:szCs w:val="24"/>
        </w:rPr>
        <w:t xml:space="preserve"> en realidad parece más de tipo legal o contable, sin embargo, esta experiencia permitió conocer la logística de la preparación de esta reunión, </w:t>
      </w:r>
      <w:r w:rsidR="00AA4FB8" w:rsidRPr="00D30F56">
        <w:rPr>
          <w:rFonts w:cs="Times New Roman"/>
          <w:sz w:val="24"/>
          <w:szCs w:val="24"/>
        </w:rPr>
        <w:t xml:space="preserve">las estrategias de una organización para lograr </w:t>
      </w:r>
      <w:r w:rsidRPr="00D30F56">
        <w:rPr>
          <w:rFonts w:cs="Times New Roman"/>
          <w:sz w:val="24"/>
          <w:szCs w:val="24"/>
        </w:rPr>
        <w:t xml:space="preserve">la sinergia de las diferentes áreas para el éxito de la asamblea, el análisis y presentación de datos contables y financieros, puntos importantes en una presentación gerencial, importancia de cumplimiento legales o estatutarios, la forma de abordar situaciones de conflicto y los impactos de una empresa en responsabilidad social, abordados desde el punto de vista de los </w:t>
      </w:r>
      <w:proofErr w:type="spellStart"/>
      <w:r w:rsidRPr="00D30F56">
        <w:rPr>
          <w:rFonts w:cs="Times New Roman"/>
          <w:sz w:val="24"/>
          <w:szCs w:val="24"/>
        </w:rPr>
        <w:t>stakeholders</w:t>
      </w:r>
      <w:proofErr w:type="spellEnd"/>
      <w:r w:rsidRPr="00D30F56">
        <w:rPr>
          <w:rFonts w:cs="Times New Roman"/>
          <w:sz w:val="24"/>
          <w:szCs w:val="24"/>
        </w:rPr>
        <w:t xml:space="preserve"> de una compañía. </w:t>
      </w:r>
    </w:p>
    <w:p w14:paraId="104682B3" w14:textId="6CA36430" w:rsidR="002F1F75" w:rsidRPr="00D30F56" w:rsidRDefault="002F1F75" w:rsidP="00C47B8C">
      <w:pPr>
        <w:tabs>
          <w:tab w:val="left" w:pos="1542"/>
        </w:tabs>
        <w:spacing w:before="34" w:line="360" w:lineRule="auto"/>
        <w:ind w:firstLine="720"/>
        <w:rPr>
          <w:rFonts w:cs="Times New Roman"/>
          <w:sz w:val="24"/>
          <w:szCs w:val="24"/>
        </w:rPr>
      </w:pPr>
    </w:p>
    <w:p w14:paraId="4EA8F820" w14:textId="6BA30461" w:rsidR="00FC0ADD" w:rsidRPr="00D30F56" w:rsidRDefault="00FC0ADD" w:rsidP="00C47B8C">
      <w:pPr>
        <w:tabs>
          <w:tab w:val="left" w:pos="1542"/>
        </w:tabs>
        <w:spacing w:before="34" w:line="360" w:lineRule="auto"/>
        <w:ind w:firstLine="720"/>
        <w:rPr>
          <w:rFonts w:cs="Times New Roman"/>
          <w:sz w:val="24"/>
          <w:szCs w:val="24"/>
        </w:rPr>
      </w:pPr>
      <w:r w:rsidRPr="00D30F56">
        <w:rPr>
          <w:rFonts w:cs="Times New Roman"/>
          <w:sz w:val="24"/>
          <w:szCs w:val="24"/>
        </w:rPr>
        <w:t xml:space="preserve">Además, al cierre de esta reunión, </w:t>
      </w:r>
      <w:r w:rsidR="00A30B8C" w:rsidRPr="00D30F56">
        <w:rPr>
          <w:rFonts w:cs="Times New Roman"/>
          <w:sz w:val="24"/>
          <w:szCs w:val="24"/>
        </w:rPr>
        <w:t>se participó</w:t>
      </w:r>
      <w:r w:rsidRPr="00D30F56">
        <w:rPr>
          <w:rFonts w:cs="Times New Roman"/>
          <w:sz w:val="24"/>
          <w:szCs w:val="24"/>
        </w:rPr>
        <w:t xml:space="preserve"> en la elaboración del acta resultante de este encuentro con los accionistas, por lo que </w:t>
      </w:r>
      <w:r w:rsidR="00A30B8C" w:rsidRPr="00D30F56">
        <w:rPr>
          <w:rFonts w:cs="Times New Roman"/>
          <w:sz w:val="24"/>
          <w:szCs w:val="24"/>
        </w:rPr>
        <w:t>la</w:t>
      </w:r>
      <w:r w:rsidRPr="00D30F56">
        <w:rPr>
          <w:rFonts w:cs="Times New Roman"/>
          <w:sz w:val="24"/>
          <w:szCs w:val="24"/>
        </w:rPr>
        <w:t xml:space="preserve"> propuesta</w:t>
      </w:r>
      <w:r w:rsidR="00A30B8C" w:rsidRPr="00D30F56">
        <w:rPr>
          <w:rFonts w:cs="Times New Roman"/>
          <w:sz w:val="24"/>
          <w:szCs w:val="24"/>
        </w:rPr>
        <w:t xml:space="preserve"> de mejoramiento </w:t>
      </w:r>
      <w:r w:rsidRPr="00D30F56">
        <w:rPr>
          <w:rFonts w:cs="Times New Roman"/>
          <w:sz w:val="24"/>
          <w:szCs w:val="24"/>
        </w:rPr>
        <w:t xml:space="preserve">está encaminada a </w:t>
      </w:r>
      <w:r w:rsidR="00A30B8C" w:rsidRPr="00D30F56">
        <w:rPr>
          <w:rFonts w:cs="Times New Roman"/>
          <w:sz w:val="24"/>
          <w:szCs w:val="24"/>
        </w:rPr>
        <w:t>un nuevo planteamiento</w:t>
      </w:r>
      <w:r w:rsidRPr="00D30F56">
        <w:rPr>
          <w:rFonts w:cs="Times New Roman"/>
          <w:sz w:val="24"/>
          <w:szCs w:val="24"/>
        </w:rPr>
        <w:t xml:space="preserve"> de</w:t>
      </w:r>
      <w:r w:rsidR="00A30B8C" w:rsidRPr="00D30F56">
        <w:rPr>
          <w:rFonts w:cs="Times New Roman"/>
          <w:sz w:val="24"/>
          <w:szCs w:val="24"/>
        </w:rPr>
        <w:t xml:space="preserve"> los</w:t>
      </w:r>
      <w:r w:rsidRPr="00D30F56">
        <w:rPr>
          <w:rFonts w:cs="Times New Roman"/>
          <w:sz w:val="24"/>
          <w:szCs w:val="24"/>
        </w:rPr>
        <w:t xml:space="preserve"> procesos operativos </w:t>
      </w:r>
      <w:r w:rsidR="00DB1580" w:rsidRPr="00D30F56">
        <w:rPr>
          <w:rFonts w:cs="Times New Roman"/>
          <w:sz w:val="24"/>
          <w:szCs w:val="24"/>
        </w:rPr>
        <w:t xml:space="preserve">que permitan agregar valor y </w:t>
      </w:r>
      <w:r w:rsidR="009E6569" w:rsidRPr="00D30F56">
        <w:rPr>
          <w:rFonts w:cs="Times New Roman"/>
          <w:sz w:val="24"/>
          <w:szCs w:val="24"/>
        </w:rPr>
        <w:t>obtener los beneficios de las nuevas tecnolog</w:t>
      </w:r>
      <w:r w:rsidR="0089634A" w:rsidRPr="00D30F56">
        <w:rPr>
          <w:rFonts w:cs="Times New Roman"/>
          <w:sz w:val="24"/>
          <w:szCs w:val="24"/>
        </w:rPr>
        <w:t>ías en</w:t>
      </w:r>
      <w:r w:rsidRPr="00D30F56">
        <w:rPr>
          <w:rFonts w:cs="Times New Roman"/>
          <w:sz w:val="24"/>
          <w:szCs w:val="24"/>
        </w:rPr>
        <w:t xml:space="preserve"> el </w:t>
      </w:r>
      <w:r w:rsidR="0089634A" w:rsidRPr="00D30F56">
        <w:rPr>
          <w:rFonts w:cs="Times New Roman"/>
          <w:sz w:val="24"/>
          <w:szCs w:val="24"/>
        </w:rPr>
        <w:t>área</w:t>
      </w:r>
      <w:r w:rsidRPr="00D30F56">
        <w:rPr>
          <w:rFonts w:cs="Times New Roman"/>
          <w:sz w:val="24"/>
          <w:szCs w:val="24"/>
        </w:rPr>
        <w:t>.</w:t>
      </w:r>
    </w:p>
    <w:p w14:paraId="62752FE4" w14:textId="77777777" w:rsidR="00AB123D" w:rsidRPr="00D30F56" w:rsidRDefault="00AB123D" w:rsidP="00C47B8C">
      <w:pPr>
        <w:tabs>
          <w:tab w:val="left" w:pos="1542"/>
        </w:tabs>
        <w:spacing w:before="34" w:line="360" w:lineRule="auto"/>
        <w:ind w:firstLine="720"/>
        <w:rPr>
          <w:rFonts w:cs="Times New Roman"/>
          <w:sz w:val="24"/>
          <w:szCs w:val="24"/>
        </w:rPr>
      </w:pPr>
    </w:p>
    <w:p w14:paraId="50041D57" w14:textId="520B85FE" w:rsidR="00D00477" w:rsidRPr="00D30F56" w:rsidRDefault="00D00477" w:rsidP="00C47B8C">
      <w:pPr>
        <w:pStyle w:val="Ttulo1"/>
        <w:spacing w:line="360" w:lineRule="auto"/>
      </w:pPr>
      <w:bookmarkStart w:id="168" w:name="_Toc166511158"/>
      <w:bookmarkStart w:id="169" w:name="_Toc166511404"/>
      <w:bookmarkStart w:id="170" w:name="_Toc166511752"/>
      <w:bookmarkStart w:id="171" w:name="_Toc166515275"/>
      <w:bookmarkStart w:id="172" w:name="_Toc167623565"/>
      <w:r w:rsidRPr="00D30F56">
        <w:t xml:space="preserve">Propuesta de </w:t>
      </w:r>
      <w:r w:rsidR="00AB123D" w:rsidRPr="00D30F56">
        <w:t>A</w:t>
      </w:r>
      <w:r w:rsidRPr="00D30F56">
        <w:t xml:space="preserve">cción de </w:t>
      </w:r>
      <w:r w:rsidR="00AB123D" w:rsidRPr="00D30F56">
        <w:t>M</w:t>
      </w:r>
      <w:r w:rsidRPr="00D30F56">
        <w:t>ejora</w:t>
      </w:r>
      <w:r w:rsidR="00163532" w:rsidRPr="00D30F56">
        <w:t>miento</w:t>
      </w:r>
      <w:bookmarkEnd w:id="168"/>
      <w:bookmarkEnd w:id="169"/>
      <w:bookmarkEnd w:id="170"/>
      <w:bookmarkEnd w:id="171"/>
      <w:bookmarkEnd w:id="172"/>
    </w:p>
    <w:p w14:paraId="490E6705" w14:textId="77777777" w:rsidR="00CC62C1" w:rsidRPr="00D30F56" w:rsidRDefault="00CC62C1" w:rsidP="00C47B8C">
      <w:pPr>
        <w:pStyle w:val="Ttulo1"/>
        <w:spacing w:line="360" w:lineRule="auto"/>
      </w:pPr>
    </w:p>
    <w:p w14:paraId="192B162C" w14:textId="77777777" w:rsidR="00C3604D" w:rsidRPr="00D30F56" w:rsidRDefault="00294B6F" w:rsidP="00C47B8C">
      <w:pPr>
        <w:pStyle w:val="Textoindependiente"/>
        <w:spacing w:before="9" w:line="360" w:lineRule="auto"/>
        <w:ind w:firstLine="720"/>
        <w:rPr>
          <w:rFonts w:cs="Times New Roman"/>
        </w:rPr>
      </w:pPr>
      <w:r w:rsidRPr="00D30F56">
        <w:rPr>
          <w:rFonts w:cs="Times New Roman"/>
        </w:rPr>
        <w:t xml:space="preserve">Como se explicó anteriormente la Vicepresidencia de Asuntos Corporativos de Ecopetrol </w:t>
      </w:r>
      <w:r w:rsidR="00695593" w:rsidRPr="00D30F56">
        <w:rPr>
          <w:rFonts w:cs="Times New Roman"/>
        </w:rPr>
        <w:t xml:space="preserve">tiene dentro de sus funciones </w:t>
      </w:r>
      <w:r w:rsidR="00BD7DF9" w:rsidRPr="00D30F56">
        <w:rPr>
          <w:rFonts w:cs="Times New Roman"/>
        </w:rPr>
        <w:t>más</w:t>
      </w:r>
      <w:r w:rsidRPr="00D30F56">
        <w:rPr>
          <w:rFonts w:cs="Times New Roman"/>
        </w:rPr>
        <w:t xml:space="preserve"> importantes la realización de las actas </w:t>
      </w:r>
      <w:r w:rsidR="00695593" w:rsidRPr="00D30F56">
        <w:rPr>
          <w:rFonts w:cs="Times New Roman"/>
        </w:rPr>
        <w:t>de reuniones de Junta Directiva y Asamblea General de Accionistas</w:t>
      </w:r>
      <w:r w:rsidR="00BD7DF9" w:rsidRPr="00D30F56">
        <w:rPr>
          <w:rFonts w:cs="Times New Roman"/>
        </w:rPr>
        <w:t xml:space="preserve">, las cuales constatan los temas tratados </w:t>
      </w:r>
      <w:r w:rsidR="009A0DA5" w:rsidRPr="00D30F56">
        <w:rPr>
          <w:rFonts w:cs="Times New Roman"/>
        </w:rPr>
        <w:t>y las decisiones tomadas que afectan de manera estratégica a la empresa</w:t>
      </w:r>
      <w:r w:rsidR="00651F86" w:rsidRPr="00D30F56">
        <w:rPr>
          <w:rFonts w:cs="Times New Roman"/>
        </w:rPr>
        <w:t xml:space="preserve">, actualmente estas actas se </w:t>
      </w:r>
      <w:r w:rsidR="00651F86" w:rsidRPr="00D30F56">
        <w:rPr>
          <w:rFonts w:cs="Times New Roman"/>
        </w:rPr>
        <w:lastRenderedPageBreak/>
        <w:t xml:space="preserve">elaboran de forma manual, requieren </w:t>
      </w:r>
      <w:r w:rsidR="006B5B13" w:rsidRPr="00D30F56">
        <w:rPr>
          <w:rFonts w:cs="Times New Roman"/>
        </w:rPr>
        <w:t xml:space="preserve">gran disponibilidad de tiempo </w:t>
      </w:r>
      <w:r w:rsidR="00DE3AEC" w:rsidRPr="00D30F56">
        <w:rPr>
          <w:rFonts w:cs="Times New Roman"/>
        </w:rPr>
        <w:t>en su elaboración</w:t>
      </w:r>
      <w:r w:rsidR="00246599" w:rsidRPr="00D30F56">
        <w:rPr>
          <w:rFonts w:cs="Times New Roman"/>
        </w:rPr>
        <w:t xml:space="preserve">, </w:t>
      </w:r>
      <w:r w:rsidR="00CD21B3" w:rsidRPr="00D30F56">
        <w:rPr>
          <w:rFonts w:cs="Times New Roman"/>
        </w:rPr>
        <w:t xml:space="preserve">que </w:t>
      </w:r>
      <w:r w:rsidRPr="00D30F56">
        <w:rPr>
          <w:rFonts w:cs="Times New Roman"/>
        </w:rPr>
        <w:t xml:space="preserve">depende de la duración de las reuniones y la cantidad de información mencionada y suministrada en las mismas. </w:t>
      </w:r>
    </w:p>
    <w:p w14:paraId="0C1EB11D" w14:textId="6CE82AD2" w:rsidR="00294B6F" w:rsidRPr="00D30F56" w:rsidRDefault="00AD0DDA" w:rsidP="00C47B8C">
      <w:pPr>
        <w:pStyle w:val="Textoindependiente"/>
        <w:spacing w:before="9" w:line="360" w:lineRule="auto"/>
        <w:ind w:firstLine="720"/>
        <w:rPr>
          <w:rFonts w:cs="Times New Roman"/>
        </w:rPr>
      </w:pPr>
      <w:r w:rsidRPr="00D30F56">
        <w:rPr>
          <w:rFonts w:cs="Times New Roman"/>
        </w:rPr>
        <w:t xml:space="preserve">El tiempo dedicado a la elaboración de las actas puede ser extenso, a menudo alcanzando hasta una semana, e incluso puede requerir la colaboración de varias personas del equipo para garantizar su precisión y exhaustividad. Esta tarea es fundamental para documentar y comunicar eficazmente los resultados y decisiones de las reuniones. Además, </w:t>
      </w:r>
      <w:r w:rsidR="007530AB" w:rsidRPr="00D30F56">
        <w:rPr>
          <w:rFonts w:cs="Times New Roman"/>
        </w:rPr>
        <w:t>esta</w:t>
      </w:r>
      <w:r w:rsidRPr="00D30F56">
        <w:rPr>
          <w:rFonts w:cs="Times New Roman"/>
        </w:rPr>
        <w:t xml:space="preserve"> área sirve como canal de comunicación para atender requerimientos de diversos entes de control, empresas, empleados y exempleados, todo dentro de límites estrictos de confidencialidad y sensibilidad de la información. Aunque el equipo actual del área es experimentado y competente en la gestión de estos requerimientos, la implementación de tecnologías de Inteligencia Artificial podría significativamente mejorar los tiempos y la calidad de los análisis, permitiendo sortear de manera más eficaz los desafíos de gestión del tiempo y aumentando la eficiencia general del equipo.</w:t>
      </w:r>
    </w:p>
    <w:p w14:paraId="5B9FF29B" w14:textId="38753971" w:rsidR="00F22BBC" w:rsidRPr="00D30F56" w:rsidRDefault="007B364D" w:rsidP="00C47B8C">
      <w:pPr>
        <w:pStyle w:val="Textoindependiente"/>
        <w:spacing w:before="9" w:line="360" w:lineRule="auto"/>
        <w:ind w:firstLine="720"/>
        <w:rPr>
          <w:rFonts w:cs="Times New Roman"/>
        </w:rPr>
      </w:pPr>
      <w:r w:rsidRPr="00D30F56">
        <w:rPr>
          <w:rFonts w:cs="Times New Roman"/>
        </w:rPr>
        <w:t xml:space="preserve">En un mundo cada vez más impulsado por la tecnología y la automatización, </w:t>
      </w:r>
      <w:r w:rsidR="00721DA7" w:rsidRPr="00D30F56">
        <w:rPr>
          <w:rFonts w:cs="Times New Roman"/>
        </w:rPr>
        <w:t>l</w:t>
      </w:r>
      <w:r w:rsidR="00717C30" w:rsidRPr="00D30F56">
        <w:rPr>
          <w:rFonts w:cs="Times New Roman"/>
        </w:rPr>
        <w:t xml:space="preserve">a implementación de esta </w:t>
      </w:r>
      <w:r w:rsidR="00402489" w:rsidRPr="00D30F56">
        <w:rPr>
          <w:rFonts w:cs="Times New Roman"/>
        </w:rPr>
        <w:t>acción</w:t>
      </w:r>
      <w:r w:rsidR="00717C30" w:rsidRPr="00D30F56">
        <w:rPr>
          <w:rFonts w:cs="Times New Roman"/>
        </w:rPr>
        <w:t xml:space="preserve"> no solo mejora la eficiencia operativa, sino que también posiciona </w:t>
      </w:r>
      <w:r w:rsidR="0017597E" w:rsidRPr="00D30F56">
        <w:rPr>
          <w:rFonts w:cs="Times New Roman"/>
        </w:rPr>
        <w:t xml:space="preserve">al área con una fortaleza </w:t>
      </w:r>
      <w:r w:rsidR="00717C30" w:rsidRPr="00D30F56">
        <w:rPr>
          <w:rFonts w:cs="Times New Roman"/>
        </w:rPr>
        <w:t>competitiva más sólida en el mercado actual, donde la capacidad de</w:t>
      </w:r>
      <w:r w:rsidR="0017597E" w:rsidRPr="00D30F56">
        <w:rPr>
          <w:rFonts w:cs="Times New Roman"/>
        </w:rPr>
        <w:t xml:space="preserve"> análisis</w:t>
      </w:r>
      <w:r w:rsidR="00717C30" w:rsidRPr="00D30F56">
        <w:rPr>
          <w:rFonts w:cs="Times New Roman"/>
        </w:rPr>
        <w:t xml:space="preserve"> </w:t>
      </w:r>
      <w:r w:rsidR="0017597E" w:rsidRPr="00D30F56">
        <w:rPr>
          <w:rFonts w:cs="Times New Roman"/>
        </w:rPr>
        <w:t xml:space="preserve">de la información </w:t>
      </w:r>
      <w:r w:rsidR="00717C30" w:rsidRPr="00D30F56">
        <w:rPr>
          <w:rFonts w:cs="Times New Roman"/>
        </w:rPr>
        <w:t>y la eficiencia son esenciales para sobresalir</w:t>
      </w:r>
      <w:r w:rsidR="003E1DBE" w:rsidRPr="00D30F56">
        <w:rPr>
          <w:rFonts w:cs="Times New Roman"/>
        </w:rPr>
        <w:t>,</w:t>
      </w:r>
      <w:r w:rsidR="00717C30" w:rsidRPr="00D30F56">
        <w:rPr>
          <w:rFonts w:cs="Times New Roman"/>
        </w:rPr>
        <w:t xml:space="preserve"> lo que le permite destacar en un entorno empresarial cada vez más dinámico y competitivo.</w:t>
      </w:r>
    </w:p>
    <w:p w14:paraId="43B25D2C" w14:textId="23BEC3BD" w:rsidR="001039E9" w:rsidRPr="00D30F56" w:rsidRDefault="001039E9" w:rsidP="00C47B8C">
      <w:pPr>
        <w:pStyle w:val="Textoindependiente"/>
        <w:spacing w:before="9" w:line="360" w:lineRule="auto"/>
        <w:ind w:firstLine="720"/>
        <w:rPr>
          <w:rFonts w:cs="Times New Roman"/>
        </w:rPr>
      </w:pPr>
    </w:p>
    <w:p w14:paraId="19C98AF1" w14:textId="180B3FD6" w:rsidR="0017597E" w:rsidRPr="00D30F56" w:rsidRDefault="0017597E" w:rsidP="00C47B8C">
      <w:pPr>
        <w:pStyle w:val="Textoindependiente"/>
        <w:spacing w:before="9" w:line="360" w:lineRule="auto"/>
        <w:ind w:firstLine="720"/>
        <w:rPr>
          <w:rFonts w:cs="Times New Roman"/>
        </w:rPr>
      </w:pPr>
      <w:r w:rsidRPr="00D30F56">
        <w:rPr>
          <w:rFonts w:cs="Times New Roman"/>
        </w:rPr>
        <w:t xml:space="preserve">En el ámbito de la gestión de información y específicamente en la administración de reuniones estratégicas de las compañías, el procesamiento de lenguaje natural emerge como la herramienta óptima para la realización de las actas de reunión. El procesamiento de lenguaje natural (PLN) es una tecnología de machine </w:t>
      </w:r>
      <w:proofErr w:type="spellStart"/>
      <w:r w:rsidRPr="00D30F56">
        <w:rPr>
          <w:rFonts w:cs="Times New Roman"/>
        </w:rPr>
        <w:t>learning</w:t>
      </w:r>
      <w:proofErr w:type="spellEnd"/>
      <w:r w:rsidRPr="00D30F56">
        <w:rPr>
          <w:rFonts w:cs="Times New Roman"/>
        </w:rPr>
        <w:t xml:space="preserve"> que brinda a las computadoras la capacidad de interpretar, manipular y comprender el lenguaje humano. El procesamiento de lenguaje natural (PLN) desempeña un papel esencial en la análisis exhaustivo y eficiente de datos en formato de texto y voz. Esta tecnología tiene la capacidad de abordar las variaciones lingüísticas, incluyendo dialectos, jerga y estructuras gramaticales irregulares comunes en las conversaciones cotidianas. En el ámbito empresarial, las organizaciones aprovechan el PLN para una variedad de tareas automatizadas, como la gestión y análisis de grandes volúmenes documentales, el análisis de comentarios de clientes o grabaciones de llamadas de atención al cliente, la implementación de </w:t>
      </w:r>
      <w:proofErr w:type="spellStart"/>
      <w:r w:rsidRPr="00D30F56">
        <w:rPr>
          <w:rFonts w:cs="Times New Roman"/>
        </w:rPr>
        <w:t>chatbots</w:t>
      </w:r>
      <w:proofErr w:type="spellEnd"/>
      <w:r w:rsidRPr="00D30F56">
        <w:rPr>
          <w:rFonts w:cs="Times New Roman"/>
        </w:rPr>
        <w:t xml:space="preserve"> para servicios automatizados de atención al cliente, así como para responder preguntas </w:t>
      </w:r>
      <w:r w:rsidRPr="00D30F56">
        <w:rPr>
          <w:rFonts w:cs="Times New Roman"/>
        </w:rPr>
        <w:lastRenderedPageBreak/>
        <w:t xml:space="preserve">específicas y clasificar y extraer información textual </w:t>
      </w:r>
      <w:sdt>
        <w:sdtPr>
          <w:rPr>
            <w:rFonts w:cs="Times New Roman"/>
          </w:rPr>
          <w:id w:val="-1950232009"/>
          <w:citation/>
        </w:sdtPr>
        <w:sdtContent>
          <w:r w:rsidRPr="00D30F56">
            <w:rPr>
              <w:rFonts w:cs="Times New Roman"/>
            </w:rPr>
            <w:fldChar w:fldCharType="begin"/>
          </w:r>
          <w:r w:rsidRPr="00D30F56">
            <w:rPr>
              <w:rFonts w:cs="Times New Roman"/>
              <w:lang w:val="es-CO"/>
            </w:rPr>
            <w:instrText xml:space="preserve"> CITATION AWS \l 9226 </w:instrText>
          </w:r>
          <w:r w:rsidRPr="00D30F56">
            <w:rPr>
              <w:rFonts w:cs="Times New Roman"/>
            </w:rPr>
            <w:fldChar w:fldCharType="separate"/>
          </w:r>
          <w:r w:rsidR="000527C4" w:rsidRPr="000527C4">
            <w:rPr>
              <w:rFonts w:cs="Times New Roman"/>
              <w:noProof/>
              <w:lang w:val="es-CO"/>
            </w:rPr>
            <w:t>(AWS)</w:t>
          </w:r>
          <w:r w:rsidRPr="00D30F56">
            <w:rPr>
              <w:rFonts w:cs="Times New Roman"/>
            </w:rPr>
            <w:fldChar w:fldCharType="end"/>
          </w:r>
        </w:sdtContent>
      </w:sdt>
      <w:r w:rsidRPr="00D30F56">
        <w:rPr>
          <w:rFonts w:cs="Times New Roman"/>
        </w:rPr>
        <w:t>.</w:t>
      </w:r>
    </w:p>
    <w:p w14:paraId="0515D4AE" w14:textId="0EA1DF02" w:rsidR="00BC3A63" w:rsidRPr="00D30F56" w:rsidRDefault="00BC3A63" w:rsidP="00C47B8C">
      <w:pPr>
        <w:pStyle w:val="Textoindependiente"/>
        <w:spacing w:before="9" w:line="360" w:lineRule="auto"/>
        <w:ind w:firstLine="720"/>
        <w:rPr>
          <w:rFonts w:cs="Times New Roman"/>
        </w:rPr>
      </w:pPr>
    </w:p>
    <w:p w14:paraId="25C7EA9B" w14:textId="3833B873" w:rsidR="0037014A" w:rsidRPr="00D30F56" w:rsidRDefault="00DB79DB" w:rsidP="00C47B8C">
      <w:pPr>
        <w:pStyle w:val="Textoindependiente"/>
        <w:spacing w:before="9" w:line="360" w:lineRule="auto"/>
        <w:ind w:firstLine="720"/>
        <w:rPr>
          <w:rFonts w:cs="Times New Roman"/>
        </w:rPr>
      </w:pPr>
      <w:r w:rsidRPr="00D30F56">
        <w:rPr>
          <w:rFonts w:cs="Times New Roman"/>
        </w:rPr>
        <w:t xml:space="preserve">Los objetivos </w:t>
      </w:r>
      <w:r w:rsidR="00024496" w:rsidRPr="00D30F56">
        <w:rPr>
          <w:rFonts w:cs="Times New Roman"/>
        </w:rPr>
        <w:t>que se esperan lograr con la implementación de esta mejora son:</w:t>
      </w:r>
    </w:p>
    <w:p w14:paraId="48923963" w14:textId="15DFF91D" w:rsidR="005F14B7" w:rsidRPr="00D30F56" w:rsidRDefault="005F14B7"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 xml:space="preserve">Reducir el tiempo dedicado a actividades manuales </w:t>
      </w:r>
      <w:r w:rsidR="00D6004B" w:rsidRPr="00D30F56">
        <w:rPr>
          <w:rFonts w:cs="Times New Roman"/>
        </w:rPr>
        <w:t xml:space="preserve">en la </w:t>
      </w:r>
      <w:r w:rsidR="00581373" w:rsidRPr="00D30F56">
        <w:rPr>
          <w:rFonts w:cs="Times New Roman"/>
        </w:rPr>
        <w:t>elaboración de las actas d</w:t>
      </w:r>
      <w:r w:rsidR="00A831B4" w:rsidRPr="00D30F56">
        <w:rPr>
          <w:rFonts w:cs="Times New Roman"/>
        </w:rPr>
        <w:t xml:space="preserve">e </w:t>
      </w:r>
      <w:r w:rsidR="00271BB6" w:rsidRPr="00D30F56">
        <w:rPr>
          <w:rFonts w:cs="Times New Roman"/>
        </w:rPr>
        <w:t>los Órganos</w:t>
      </w:r>
      <w:r w:rsidR="00A831B4" w:rsidRPr="00D30F56">
        <w:rPr>
          <w:rFonts w:cs="Times New Roman"/>
        </w:rPr>
        <w:t xml:space="preserve"> Sociales </w:t>
      </w:r>
      <w:r w:rsidRPr="00D30F56">
        <w:rPr>
          <w:rFonts w:cs="Times New Roman"/>
        </w:rPr>
        <w:t>aumentando así la eficiencia operativa.</w:t>
      </w:r>
    </w:p>
    <w:p w14:paraId="2CB072D1" w14:textId="1AD91667" w:rsidR="005F14B7" w:rsidRPr="00D30F56" w:rsidRDefault="005F14B7"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 xml:space="preserve">Disminuir los errores relacionados con </w:t>
      </w:r>
      <w:r w:rsidR="000F03DB" w:rsidRPr="00D30F56">
        <w:rPr>
          <w:rFonts w:cs="Times New Roman"/>
        </w:rPr>
        <w:t>el proceso de la realización de actas</w:t>
      </w:r>
      <w:r w:rsidRPr="00D30F56">
        <w:rPr>
          <w:rFonts w:cs="Times New Roman"/>
        </w:rPr>
        <w:t xml:space="preserve"> para mejorar la precisión y calidad del trabajo.</w:t>
      </w:r>
    </w:p>
    <w:p w14:paraId="6FE1222B" w14:textId="7905E704" w:rsidR="005F14B7" w:rsidRPr="00D30F56" w:rsidRDefault="00B42577"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G</w:t>
      </w:r>
      <w:r w:rsidR="005F14B7" w:rsidRPr="00D30F56">
        <w:rPr>
          <w:rFonts w:cs="Times New Roman"/>
        </w:rPr>
        <w:t>arantizar un</w:t>
      </w:r>
      <w:r w:rsidR="00E83ECA" w:rsidRPr="00D30F56">
        <w:rPr>
          <w:rFonts w:cs="Times New Roman"/>
        </w:rPr>
        <w:t xml:space="preserve"> análisis más efectivo de la información y atención adecuada de los requerimientos.</w:t>
      </w:r>
    </w:p>
    <w:p w14:paraId="02344902" w14:textId="31C25E85" w:rsidR="00BC3A63" w:rsidRPr="00D30F56" w:rsidRDefault="00BC3A63" w:rsidP="00C47B8C">
      <w:pPr>
        <w:pStyle w:val="Textoindependiente"/>
        <w:spacing w:before="9" w:line="360" w:lineRule="auto"/>
        <w:ind w:firstLine="720"/>
        <w:rPr>
          <w:rFonts w:cs="Times New Roman"/>
        </w:rPr>
      </w:pPr>
    </w:p>
    <w:p w14:paraId="0AEE6EA5" w14:textId="58F988DB" w:rsidR="00590D54" w:rsidRPr="00D30F56" w:rsidRDefault="001C6C61" w:rsidP="00C47B8C">
      <w:pPr>
        <w:pStyle w:val="Textoindependiente"/>
        <w:spacing w:before="9" w:line="360" w:lineRule="auto"/>
        <w:ind w:firstLine="720"/>
        <w:rPr>
          <w:rFonts w:cs="Times New Roman"/>
        </w:rPr>
      </w:pPr>
      <w:r w:rsidRPr="00D30F56">
        <w:rPr>
          <w:rFonts w:cs="Times New Roman"/>
        </w:rPr>
        <w:t>Las estrategias que se implementarán para el logro de estos objetivos serán:</w:t>
      </w:r>
    </w:p>
    <w:p w14:paraId="0AAAC697" w14:textId="281F0858" w:rsidR="003819E8" w:rsidRPr="00D30F56" w:rsidRDefault="00E83E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P</w:t>
      </w:r>
      <w:r w:rsidR="00CD6BCA" w:rsidRPr="00D30F56">
        <w:rPr>
          <w:rFonts w:cs="Times New Roman"/>
        </w:rPr>
        <w:t>riorizar las actividades manuales que consumen más tiempo y están sujetas a errores.</w:t>
      </w:r>
    </w:p>
    <w:p w14:paraId="11079009" w14:textId="77777777" w:rsidR="003819E8"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Investigar y seleccionar herramientas o tecnologías automatizadas que se adapten a las necesidades específicas</w:t>
      </w:r>
      <w:r w:rsidR="003819E8" w:rsidRPr="00D30F56">
        <w:rPr>
          <w:rFonts w:cs="Times New Roman"/>
        </w:rPr>
        <w:t>.</w:t>
      </w:r>
    </w:p>
    <w:p w14:paraId="4ECA1627" w14:textId="77777777" w:rsidR="003819E8"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Diseñar e implementar un plan de capacitación integral para el personal, incluyendo sesiones de formación y material de referencia.</w:t>
      </w:r>
    </w:p>
    <w:p w14:paraId="30C9BE03" w14:textId="77777777" w:rsidR="003819E8"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Establecer un equipo dedicado para liderar la implementación y proporcionar soporte continuo durante el proceso de transición.</w:t>
      </w:r>
    </w:p>
    <w:p w14:paraId="7EB41468" w14:textId="77777777" w:rsidR="003819E8"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Realizar pruebas piloto para validar la efectividad de las soluciones automatizadas antes de una implementación a gran escala.</w:t>
      </w:r>
    </w:p>
    <w:p w14:paraId="7FCA5970" w14:textId="77777777" w:rsidR="003819E8"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Establecer métricas de rendimiento claras para medir el éxito de la implementación y realizar ajustes según sea necesario.</w:t>
      </w:r>
    </w:p>
    <w:p w14:paraId="77CD3168" w14:textId="1D43DEE8" w:rsidR="001C6C61" w:rsidRPr="00D30F56" w:rsidRDefault="00CD6BCA" w:rsidP="00C47B8C">
      <w:pPr>
        <w:pStyle w:val="Textoindependiente"/>
        <w:numPr>
          <w:ilvl w:val="0"/>
          <w:numId w:val="32"/>
        </w:numPr>
        <w:tabs>
          <w:tab w:val="left" w:pos="1134"/>
        </w:tabs>
        <w:spacing w:before="9" w:line="360" w:lineRule="auto"/>
        <w:ind w:left="0" w:firstLine="720"/>
        <w:rPr>
          <w:rFonts w:cs="Times New Roman"/>
        </w:rPr>
      </w:pPr>
      <w:r w:rsidRPr="00D30F56">
        <w:rPr>
          <w:rFonts w:cs="Times New Roman"/>
        </w:rPr>
        <w:t>Implementar un sistema de retroalimentación para recopilar comentarios del personal sobre la efectividad de las nuevas herramientas y procesos automatizados.</w:t>
      </w:r>
    </w:p>
    <w:p w14:paraId="29C861AB" w14:textId="7293CB8F" w:rsidR="00BC3A63" w:rsidRPr="00D30F56" w:rsidRDefault="00BC3A63" w:rsidP="00C47B8C">
      <w:pPr>
        <w:pStyle w:val="NormalWeb"/>
        <w:spacing w:before="0" w:beforeAutospacing="0" w:after="0" w:afterAutospacing="0" w:line="360" w:lineRule="auto"/>
        <w:ind w:firstLine="720"/>
      </w:pPr>
    </w:p>
    <w:p w14:paraId="490A7E03" w14:textId="77777777" w:rsidR="00ED1DA4" w:rsidRPr="00D30F56" w:rsidRDefault="0051764C" w:rsidP="00C47B8C">
      <w:pPr>
        <w:pStyle w:val="NormalWeb"/>
        <w:spacing w:before="0" w:beforeAutospacing="0" w:after="0" w:afterAutospacing="0" w:line="360" w:lineRule="auto"/>
        <w:ind w:firstLine="720"/>
      </w:pPr>
      <w:r w:rsidRPr="00D30F56">
        <w:t xml:space="preserve">La implementación del procesamiento de lenguaje natural para la realización de actas de </w:t>
      </w:r>
      <w:r w:rsidR="00E83ECA" w:rsidRPr="00D30F56">
        <w:t>Ó</w:t>
      </w:r>
      <w:r w:rsidRPr="00D30F56">
        <w:t xml:space="preserve">rganos </w:t>
      </w:r>
      <w:r w:rsidR="00E83ECA" w:rsidRPr="00D30F56">
        <w:t>S</w:t>
      </w:r>
      <w:r w:rsidRPr="00D30F56">
        <w:t xml:space="preserve">ociales sería invaluable para agilizar y mejorar el proceso de redacción y documentación. Al utilizar algoritmos de PLN, se podrían analizar y resumir automáticamente las discusiones y decisiones tomadas en las reuniones, generando actas precisas y detalladas de manera más eficiente. Esto reduciría la carga de trabajo administrativo, garantizaría la coherencia </w:t>
      </w:r>
      <w:r w:rsidRPr="00D30F56">
        <w:lastRenderedPageBreak/>
        <w:t>en la redacción y facilitaría el acceso a la información almacenada en las actas para futuras consultas y análisis.</w:t>
      </w:r>
      <w:r w:rsidR="00402489" w:rsidRPr="00D30F56">
        <w:t xml:space="preserve"> </w:t>
      </w:r>
    </w:p>
    <w:p w14:paraId="4959A35F" w14:textId="5A363597" w:rsidR="00271BB6" w:rsidRPr="00D30F56" w:rsidRDefault="00ED1DA4" w:rsidP="00C47B8C">
      <w:pPr>
        <w:pStyle w:val="NormalWeb"/>
        <w:spacing w:before="0" w:beforeAutospacing="0" w:after="0" w:afterAutospacing="0" w:line="360" w:lineRule="auto"/>
        <w:ind w:firstLine="720"/>
      </w:pPr>
      <w:r w:rsidRPr="00D30F56">
        <w:t>Una ventana amplia se abre para el uso de esta tecnología en la atención de requerimientos que demandan un alto flujo de análisis de información. Mediante la aplicación de técnicas de extracción de información del procesamiento de lenguaje natural, se podría añadir un beneficio significativo al área en cuestión</w:t>
      </w:r>
      <w:r w:rsidR="00C545E6" w:rsidRPr="00D30F56">
        <w:t>.</w:t>
      </w:r>
    </w:p>
    <w:p w14:paraId="4960C091" w14:textId="2C332C62" w:rsidR="00BC3A63" w:rsidRPr="00D30F56" w:rsidRDefault="00BC3A63" w:rsidP="00C47B8C">
      <w:pPr>
        <w:pStyle w:val="Textoindependiente"/>
        <w:spacing w:before="9" w:line="360" w:lineRule="auto"/>
        <w:ind w:firstLine="720"/>
        <w:rPr>
          <w:rFonts w:cs="Times New Roman"/>
        </w:rPr>
      </w:pPr>
    </w:p>
    <w:p w14:paraId="53625D61" w14:textId="373420C6" w:rsidR="005A249C" w:rsidRPr="00D30F56" w:rsidRDefault="003F35B9" w:rsidP="00C47B8C">
      <w:pPr>
        <w:pStyle w:val="Textoindependiente"/>
        <w:spacing w:before="9" w:line="360" w:lineRule="auto"/>
        <w:ind w:firstLine="720"/>
        <w:rPr>
          <w:rFonts w:cs="Times New Roman"/>
        </w:rPr>
      </w:pPr>
      <w:r w:rsidRPr="00D30F56">
        <w:rPr>
          <w:rFonts w:cs="Times New Roman"/>
        </w:rPr>
        <w:t xml:space="preserve">Para ejecutar el seguimiento de los resultados de la implementación del procesamiento de lenguaje natural en la realización de actas de </w:t>
      </w:r>
      <w:r w:rsidR="00E83ECA" w:rsidRPr="00D30F56">
        <w:rPr>
          <w:rFonts w:cs="Times New Roman"/>
        </w:rPr>
        <w:t>Ó</w:t>
      </w:r>
      <w:r w:rsidRPr="00D30F56">
        <w:rPr>
          <w:rFonts w:cs="Times New Roman"/>
        </w:rPr>
        <w:t xml:space="preserve">rganos </w:t>
      </w:r>
      <w:r w:rsidR="00E83ECA" w:rsidRPr="00D30F56">
        <w:rPr>
          <w:rFonts w:cs="Times New Roman"/>
        </w:rPr>
        <w:t>S</w:t>
      </w:r>
      <w:r w:rsidRPr="00D30F56">
        <w:rPr>
          <w:rFonts w:cs="Times New Roman"/>
        </w:rPr>
        <w:t xml:space="preserve">ociales </w:t>
      </w:r>
      <w:r w:rsidR="00AA1B43" w:rsidRPr="00D30F56">
        <w:rPr>
          <w:rFonts w:cs="Times New Roman"/>
        </w:rPr>
        <w:t>es necesario</w:t>
      </w:r>
      <w:r w:rsidRPr="00D30F56">
        <w:rPr>
          <w:rFonts w:cs="Times New Roman"/>
        </w:rPr>
        <w:t xml:space="preserve"> utilizar diferentes estrategias como: </w:t>
      </w:r>
      <w:r w:rsidR="0020176F" w:rsidRPr="00D30F56">
        <w:rPr>
          <w:rFonts w:cs="Times New Roman"/>
        </w:rPr>
        <w:t>realizar una</w:t>
      </w:r>
      <w:r w:rsidRPr="00D30F56">
        <w:rPr>
          <w:rFonts w:cs="Times New Roman"/>
        </w:rPr>
        <w:t xml:space="preserve"> evaluación continua del rendimiento del sistema donde se haga la comparación de las actas generadas automáticamente con aquellas redactadas manualmente por el equipo, evaluando aspectos como la precisión, la coherencia y la completitud. </w:t>
      </w:r>
      <w:r w:rsidR="0020176F" w:rsidRPr="00D30F56">
        <w:rPr>
          <w:rFonts w:cs="Times New Roman"/>
        </w:rPr>
        <w:t>Adicionalmente</w:t>
      </w:r>
      <w:r w:rsidRPr="00D30F56">
        <w:rPr>
          <w:rFonts w:cs="Times New Roman"/>
        </w:rPr>
        <w:t xml:space="preserve"> </w:t>
      </w:r>
      <w:r w:rsidR="0067650A" w:rsidRPr="00D30F56">
        <w:rPr>
          <w:rFonts w:cs="Times New Roman"/>
        </w:rPr>
        <w:t>r</w:t>
      </w:r>
      <w:r w:rsidRPr="00D30F56">
        <w:rPr>
          <w:rFonts w:cs="Times New Roman"/>
        </w:rPr>
        <w:t>eunir</w:t>
      </w:r>
      <w:r w:rsidR="0067650A" w:rsidRPr="00D30F56">
        <w:rPr>
          <w:rFonts w:cs="Times New Roman"/>
        </w:rPr>
        <w:t xml:space="preserve"> los hallazgos y</w:t>
      </w:r>
      <w:r w:rsidRPr="00D30F56">
        <w:rPr>
          <w:rFonts w:cs="Times New Roman"/>
        </w:rPr>
        <w:t xml:space="preserve"> la retroalimentación por parte del equipo para identificar áreas de mejora</w:t>
      </w:r>
      <w:r w:rsidR="0067650A" w:rsidRPr="00D30F56">
        <w:rPr>
          <w:rFonts w:cs="Times New Roman"/>
        </w:rPr>
        <w:t xml:space="preserve">, </w:t>
      </w:r>
      <w:r w:rsidRPr="00D30F56">
        <w:rPr>
          <w:rFonts w:cs="Times New Roman"/>
        </w:rPr>
        <w:t>realiza</w:t>
      </w:r>
      <w:r w:rsidR="0067650A" w:rsidRPr="00D30F56">
        <w:rPr>
          <w:rFonts w:cs="Times New Roman"/>
        </w:rPr>
        <w:t xml:space="preserve">ndo los </w:t>
      </w:r>
      <w:r w:rsidRPr="00D30F56">
        <w:rPr>
          <w:rFonts w:cs="Times New Roman"/>
        </w:rPr>
        <w:t xml:space="preserve">ajustes según las necesidades y </w:t>
      </w:r>
      <w:r w:rsidR="0067650A" w:rsidRPr="00D30F56">
        <w:rPr>
          <w:rFonts w:cs="Times New Roman"/>
        </w:rPr>
        <w:t>criticidad</w:t>
      </w:r>
      <w:r w:rsidRPr="00D30F56">
        <w:rPr>
          <w:rFonts w:cs="Times New Roman"/>
        </w:rPr>
        <w:t>.</w:t>
      </w:r>
      <w:r w:rsidR="0067650A" w:rsidRPr="00D30F56">
        <w:rPr>
          <w:rFonts w:cs="Times New Roman"/>
        </w:rPr>
        <w:t xml:space="preserve"> Se debe l</w:t>
      </w:r>
      <w:r w:rsidRPr="00D30F56">
        <w:rPr>
          <w:rFonts w:cs="Times New Roman"/>
        </w:rPr>
        <w:t xml:space="preserve">levar a cabo un análisis de la eficiencia y la productividad para medir el tiempo y los recursos ahorrados mediante la automatización del proceso de redacción de actas con PLN en comparación con el método tradicional manual. </w:t>
      </w:r>
      <w:r w:rsidR="0067650A" w:rsidRPr="00D30F56">
        <w:rPr>
          <w:rFonts w:cs="Times New Roman"/>
        </w:rPr>
        <w:t>Todas las estr</w:t>
      </w:r>
      <w:r w:rsidR="004E0D22" w:rsidRPr="00D30F56">
        <w:rPr>
          <w:rFonts w:cs="Times New Roman"/>
        </w:rPr>
        <w:t xml:space="preserve">ategias llevaran a </w:t>
      </w:r>
      <w:r w:rsidRPr="00D30F56">
        <w:rPr>
          <w:rFonts w:cs="Times New Roman"/>
        </w:rPr>
        <w:t xml:space="preserve">justificar la inversión en tecnología y a evaluar el retorno de </w:t>
      </w:r>
      <w:proofErr w:type="gramStart"/>
      <w:r w:rsidR="00E83ECA" w:rsidRPr="00D30F56">
        <w:rPr>
          <w:rFonts w:cs="Times New Roman"/>
        </w:rPr>
        <w:t>la misma</w:t>
      </w:r>
      <w:proofErr w:type="gramEnd"/>
      <w:r w:rsidRPr="00D30F56">
        <w:rPr>
          <w:rFonts w:cs="Times New Roman"/>
        </w:rPr>
        <w:t>, garantizando así un seguimiento efectivo y continuo de los resultados.</w:t>
      </w:r>
    </w:p>
    <w:p w14:paraId="1AD75E19" w14:textId="77777777" w:rsidR="00B1234D" w:rsidRDefault="00B1234D" w:rsidP="00C47B8C">
      <w:pPr>
        <w:pStyle w:val="Textoindependiente"/>
        <w:spacing w:before="9" w:line="360" w:lineRule="auto"/>
        <w:ind w:firstLine="720"/>
        <w:rPr>
          <w:rFonts w:cs="Times New Roman"/>
        </w:rPr>
      </w:pPr>
    </w:p>
    <w:tbl>
      <w:tblPr>
        <w:tblW w:w="9920" w:type="dxa"/>
        <w:tblCellMar>
          <w:left w:w="70" w:type="dxa"/>
          <w:right w:w="70" w:type="dxa"/>
        </w:tblCellMar>
        <w:tblLook w:val="04A0" w:firstRow="1" w:lastRow="0" w:firstColumn="1" w:lastColumn="0" w:noHBand="0" w:noVBand="1"/>
      </w:tblPr>
      <w:tblGrid>
        <w:gridCol w:w="1478"/>
        <w:gridCol w:w="2220"/>
        <w:gridCol w:w="3256"/>
        <w:gridCol w:w="2966"/>
      </w:tblGrid>
      <w:tr w:rsidR="004E0F93" w:rsidRPr="004E0F93" w14:paraId="41D74A2D" w14:textId="77777777" w:rsidTr="004E0F93">
        <w:trPr>
          <w:trHeight w:val="290"/>
        </w:trPr>
        <w:tc>
          <w:tcPr>
            <w:tcW w:w="9920" w:type="dxa"/>
            <w:gridSpan w:val="4"/>
            <w:tcBorders>
              <w:top w:val="single" w:sz="4" w:space="0" w:color="auto"/>
              <w:left w:val="single" w:sz="4" w:space="0" w:color="auto"/>
              <w:bottom w:val="single" w:sz="4" w:space="0" w:color="auto"/>
              <w:right w:val="single" w:sz="4" w:space="0" w:color="000000"/>
            </w:tcBorders>
            <w:shd w:val="clear" w:color="000000" w:fill="D0D0D0"/>
            <w:noWrap/>
            <w:vAlign w:val="center"/>
            <w:hideMark/>
          </w:tcPr>
          <w:p w14:paraId="5205C159" w14:textId="77777777" w:rsidR="004E0F93" w:rsidRPr="004E0F93" w:rsidRDefault="004E0F93" w:rsidP="004E0F93">
            <w:pPr>
              <w:widowControl/>
              <w:autoSpaceDE/>
              <w:autoSpaceDN/>
              <w:jc w:val="center"/>
              <w:rPr>
                <w:rFonts w:ascii="Arial" w:eastAsia="Times New Roman" w:hAnsi="Arial" w:cs="Arial"/>
                <w:b/>
                <w:bCs/>
                <w:color w:val="000000"/>
                <w:sz w:val="20"/>
                <w:szCs w:val="20"/>
                <w:lang w:val="es-CO" w:eastAsia="es-CO"/>
              </w:rPr>
            </w:pPr>
            <w:r w:rsidRPr="004E0F93">
              <w:rPr>
                <w:rFonts w:ascii="Arial" w:eastAsia="Times New Roman" w:hAnsi="Arial" w:cs="Arial"/>
                <w:b/>
                <w:bCs/>
                <w:color w:val="000000"/>
                <w:sz w:val="20"/>
                <w:szCs w:val="20"/>
                <w:lang w:val="es-CO" w:eastAsia="es-CO"/>
              </w:rPr>
              <w:t>PROPUESTAS</w:t>
            </w:r>
          </w:p>
        </w:tc>
      </w:tr>
      <w:tr w:rsidR="004E0F93" w:rsidRPr="004E0F93" w14:paraId="2C8EAC60" w14:textId="77777777" w:rsidTr="004E0F93">
        <w:trPr>
          <w:trHeight w:val="520"/>
        </w:trPr>
        <w:tc>
          <w:tcPr>
            <w:tcW w:w="1478" w:type="dxa"/>
            <w:tcBorders>
              <w:top w:val="nil"/>
              <w:left w:val="single" w:sz="4" w:space="0" w:color="auto"/>
              <w:bottom w:val="single" w:sz="4" w:space="0" w:color="auto"/>
              <w:right w:val="single" w:sz="4" w:space="0" w:color="auto"/>
            </w:tcBorders>
            <w:shd w:val="clear" w:color="000000" w:fill="D0D0D0"/>
            <w:noWrap/>
            <w:vAlign w:val="center"/>
            <w:hideMark/>
          </w:tcPr>
          <w:p w14:paraId="7B4567D3" w14:textId="77777777" w:rsidR="004E0F93" w:rsidRPr="004E0F93" w:rsidRDefault="004E0F93" w:rsidP="004E0F93">
            <w:pPr>
              <w:widowControl/>
              <w:autoSpaceDE/>
              <w:autoSpaceDN/>
              <w:jc w:val="center"/>
              <w:rPr>
                <w:rFonts w:ascii="Arial" w:eastAsia="Times New Roman" w:hAnsi="Arial" w:cs="Arial"/>
                <w:b/>
                <w:bCs/>
                <w:color w:val="000000"/>
                <w:sz w:val="20"/>
                <w:szCs w:val="20"/>
                <w:lang w:val="es-CO" w:eastAsia="es-CO"/>
              </w:rPr>
            </w:pPr>
            <w:r w:rsidRPr="004E0F93">
              <w:rPr>
                <w:rFonts w:ascii="Arial" w:eastAsia="Times New Roman" w:hAnsi="Arial" w:cs="Arial"/>
                <w:b/>
                <w:bCs/>
                <w:color w:val="000000"/>
                <w:sz w:val="20"/>
                <w:szCs w:val="20"/>
                <w:lang w:val="es-CO" w:eastAsia="es-CO"/>
              </w:rPr>
              <w:t>NOMBRE</w:t>
            </w:r>
          </w:p>
        </w:tc>
        <w:tc>
          <w:tcPr>
            <w:tcW w:w="2220" w:type="dxa"/>
            <w:tcBorders>
              <w:top w:val="nil"/>
              <w:left w:val="nil"/>
              <w:bottom w:val="single" w:sz="4" w:space="0" w:color="auto"/>
              <w:right w:val="single" w:sz="4" w:space="0" w:color="auto"/>
            </w:tcBorders>
            <w:shd w:val="clear" w:color="000000" w:fill="D0D0D0"/>
            <w:vAlign w:val="center"/>
            <w:hideMark/>
          </w:tcPr>
          <w:p w14:paraId="30AD14CC" w14:textId="77777777" w:rsidR="004E0F93" w:rsidRPr="004E0F93" w:rsidRDefault="004E0F93" w:rsidP="004E0F93">
            <w:pPr>
              <w:widowControl/>
              <w:autoSpaceDE/>
              <w:autoSpaceDN/>
              <w:jc w:val="center"/>
              <w:rPr>
                <w:rFonts w:ascii="Arial" w:eastAsia="Times New Roman" w:hAnsi="Arial" w:cs="Arial"/>
                <w:b/>
                <w:bCs/>
                <w:color w:val="000000"/>
                <w:sz w:val="20"/>
                <w:szCs w:val="20"/>
                <w:lang w:val="es-CO" w:eastAsia="es-CO"/>
              </w:rPr>
            </w:pPr>
            <w:r w:rsidRPr="004E0F93">
              <w:rPr>
                <w:rFonts w:ascii="Arial" w:eastAsia="Times New Roman" w:hAnsi="Arial" w:cs="Arial"/>
                <w:b/>
                <w:bCs/>
                <w:color w:val="000000"/>
                <w:sz w:val="20"/>
                <w:szCs w:val="20"/>
                <w:lang w:val="es-CO" w:eastAsia="es-CO"/>
              </w:rPr>
              <w:t>EMPRESAS QUE LO UTILIZAN</w:t>
            </w:r>
          </w:p>
        </w:tc>
        <w:tc>
          <w:tcPr>
            <w:tcW w:w="3256" w:type="dxa"/>
            <w:tcBorders>
              <w:top w:val="single" w:sz="4" w:space="0" w:color="auto"/>
              <w:left w:val="nil"/>
              <w:bottom w:val="single" w:sz="4" w:space="0" w:color="auto"/>
              <w:right w:val="single" w:sz="4" w:space="0" w:color="auto"/>
            </w:tcBorders>
            <w:shd w:val="clear" w:color="000000" w:fill="D0D0D0"/>
            <w:noWrap/>
            <w:vAlign w:val="center"/>
            <w:hideMark/>
          </w:tcPr>
          <w:p w14:paraId="7B03956C" w14:textId="77777777" w:rsidR="004E0F93" w:rsidRPr="004E0F93" w:rsidRDefault="004E0F93" w:rsidP="004E0F93">
            <w:pPr>
              <w:widowControl/>
              <w:autoSpaceDE/>
              <w:autoSpaceDN/>
              <w:jc w:val="center"/>
              <w:rPr>
                <w:rFonts w:ascii="Arial" w:eastAsia="Times New Roman" w:hAnsi="Arial" w:cs="Arial"/>
                <w:b/>
                <w:bCs/>
                <w:color w:val="000000"/>
                <w:sz w:val="20"/>
                <w:szCs w:val="20"/>
                <w:lang w:val="es-CO" w:eastAsia="es-CO"/>
              </w:rPr>
            </w:pPr>
            <w:r w:rsidRPr="004E0F93">
              <w:rPr>
                <w:rFonts w:ascii="Arial" w:eastAsia="Times New Roman" w:hAnsi="Arial" w:cs="Arial"/>
                <w:b/>
                <w:bCs/>
                <w:color w:val="000000"/>
                <w:sz w:val="20"/>
                <w:szCs w:val="20"/>
                <w:lang w:val="es-CO" w:eastAsia="es-CO"/>
              </w:rPr>
              <w:t>CARACTERISTICAS</w:t>
            </w:r>
          </w:p>
        </w:tc>
        <w:tc>
          <w:tcPr>
            <w:tcW w:w="2966" w:type="dxa"/>
            <w:tcBorders>
              <w:top w:val="single" w:sz="4" w:space="0" w:color="auto"/>
              <w:left w:val="nil"/>
              <w:bottom w:val="single" w:sz="4" w:space="0" w:color="auto"/>
              <w:right w:val="single" w:sz="4" w:space="0" w:color="auto"/>
            </w:tcBorders>
            <w:shd w:val="clear" w:color="000000" w:fill="D0D0D0"/>
            <w:noWrap/>
            <w:vAlign w:val="center"/>
            <w:hideMark/>
          </w:tcPr>
          <w:p w14:paraId="53883CBB" w14:textId="77777777" w:rsidR="004E0F93" w:rsidRPr="004E0F93" w:rsidRDefault="004E0F93" w:rsidP="004E0F93">
            <w:pPr>
              <w:widowControl/>
              <w:autoSpaceDE/>
              <w:autoSpaceDN/>
              <w:jc w:val="center"/>
              <w:rPr>
                <w:rFonts w:ascii="Arial" w:eastAsia="Times New Roman" w:hAnsi="Arial" w:cs="Arial"/>
                <w:b/>
                <w:bCs/>
                <w:color w:val="000000"/>
                <w:sz w:val="20"/>
                <w:szCs w:val="20"/>
                <w:lang w:val="es-CO" w:eastAsia="es-CO"/>
              </w:rPr>
            </w:pPr>
            <w:r w:rsidRPr="004E0F93">
              <w:rPr>
                <w:rFonts w:ascii="Arial" w:eastAsia="Times New Roman" w:hAnsi="Arial" w:cs="Arial"/>
                <w:b/>
                <w:bCs/>
                <w:color w:val="000000"/>
                <w:sz w:val="20"/>
                <w:szCs w:val="20"/>
                <w:lang w:val="es-CO" w:eastAsia="es-CO"/>
              </w:rPr>
              <w:t>COSTO</w:t>
            </w:r>
          </w:p>
        </w:tc>
      </w:tr>
      <w:tr w:rsidR="004E0F93" w:rsidRPr="004E0F93" w14:paraId="1BA2E474" w14:textId="77777777" w:rsidTr="004E0F93">
        <w:trPr>
          <w:trHeight w:val="3360"/>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14:paraId="78779B90"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Fireflies.ai</w:t>
            </w:r>
          </w:p>
        </w:tc>
        <w:tc>
          <w:tcPr>
            <w:tcW w:w="2220" w:type="dxa"/>
            <w:tcBorders>
              <w:top w:val="nil"/>
              <w:left w:val="nil"/>
              <w:bottom w:val="single" w:sz="4" w:space="0" w:color="auto"/>
              <w:right w:val="single" w:sz="4" w:space="0" w:color="auto"/>
            </w:tcBorders>
            <w:shd w:val="clear" w:color="auto" w:fill="auto"/>
            <w:vAlign w:val="center"/>
            <w:hideMark/>
          </w:tcPr>
          <w:p w14:paraId="1F97E876"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eastAsia="es-CO"/>
              </w:rPr>
              <w:t>Netflix, Uber, Nike, DELTA, Expedia</w:t>
            </w:r>
          </w:p>
        </w:tc>
        <w:tc>
          <w:tcPr>
            <w:tcW w:w="3256" w:type="dxa"/>
            <w:tcBorders>
              <w:top w:val="single" w:sz="4" w:space="0" w:color="auto"/>
              <w:left w:val="nil"/>
              <w:bottom w:val="single" w:sz="4" w:space="0" w:color="auto"/>
              <w:right w:val="single" w:sz="4" w:space="0" w:color="auto"/>
            </w:tcBorders>
            <w:shd w:val="clear" w:color="auto" w:fill="auto"/>
            <w:vAlign w:val="center"/>
            <w:hideMark/>
          </w:tcPr>
          <w:p w14:paraId="21BDC82B"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 xml:space="preserve">Herramienta que permite, a través de modelos de IA transcribir, buscar y analizar conversaciones de voz con un 90% de precisión y que soporta varios idiomas incluido el español. Controla quien puede ver y recibir resúmenes de reuniones, cuenta con la suite </w:t>
            </w:r>
            <w:proofErr w:type="spellStart"/>
            <w:r w:rsidRPr="004E0F93">
              <w:rPr>
                <w:rFonts w:ascii="Arial" w:eastAsia="Times New Roman" w:hAnsi="Arial" w:cs="Arial"/>
                <w:color w:val="000000"/>
                <w:sz w:val="20"/>
                <w:szCs w:val="20"/>
                <w:lang w:val="es-CO" w:eastAsia="es-CO"/>
              </w:rPr>
              <w:t>Fireflies</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Conversation</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Intelligence</w:t>
            </w:r>
            <w:proofErr w:type="spellEnd"/>
            <w:r w:rsidRPr="004E0F93">
              <w:rPr>
                <w:rFonts w:ascii="Arial" w:eastAsia="Times New Roman" w:hAnsi="Arial" w:cs="Arial"/>
                <w:color w:val="000000"/>
                <w:sz w:val="20"/>
                <w:szCs w:val="20"/>
                <w:lang w:val="es-CO" w:eastAsia="es-CO"/>
              </w:rPr>
              <w:t xml:space="preserve"> que consolida oradores, temas y sentimientos.</w:t>
            </w:r>
          </w:p>
        </w:tc>
        <w:tc>
          <w:tcPr>
            <w:tcW w:w="2966" w:type="dxa"/>
            <w:tcBorders>
              <w:top w:val="single" w:sz="4" w:space="0" w:color="auto"/>
              <w:left w:val="nil"/>
              <w:bottom w:val="single" w:sz="4" w:space="0" w:color="auto"/>
              <w:right w:val="single" w:sz="4" w:space="0" w:color="000000"/>
            </w:tcBorders>
            <w:shd w:val="clear" w:color="auto" w:fill="auto"/>
            <w:vAlign w:val="center"/>
            <w:hideMark/>
          </w:tcPr>
          <w:p w14:paraId="08B4D02C"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$468 dólares al año por puesto y contempla transcripciones, resúmenes y almacenamiento ilimitado, soporte dedicado cumplimiento de normas de seguridad SOC 2 tipo 2 (principios para la seguridad, disponibilidad, confidencialidad, privacidad e integridad del procesamiento de datos) y GDPR (reglamento general de protección de datos)</w:t>
            </w:r>
          </w:p>
        </w:tc>
      </w:tr>
      <w:tr w:rsidR="004E0F93" w:rsidRPr="004E0F93" w14:paraId="1C6F3186" w14:textId="77777777" w:rsidTr="004E0F93">
        <w:trPr>
          <w:trHeight w:val="2910"/>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14:paraId="53230005"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lastRenderedPageBreak/>
              <w:t>Supernormal</w:t>
            </w:r>
          </w:p>
        </w:tc>
        <w:tc>
          <w:tcPr>
            <w:tcW w:w="2220" w:type="dxa"/>
            <w:tcBorders>
              <w:top w:val="nil"/>
              <w:left w:val="nil"/>
              <w:bottom w:val="single" w:sz="4" w:space="0" w:color="auto"/>
              <w:right w:val="single" w:sz="4" w:space="0" w:color="auto"/>
            </w:tcBorders>
            <w:shd w:val="clear" w:color="auto" w:fill="auto"/>
            <w:vAlign w:val="center"/>
            <w:hideMark/>
          </w:tcPr>
          <w:p w14:paraId="00C49D68" w14:textId="77777777" w:rsidR="004E0F93" w:rsidRPr="004E0F93" w:rsidRDefault="004E0F93" w:rsidP="004E0F93">
            <w:pPr>
              <w:widowControl/>
              <w:autoSpaceDE/>
              <w:autoSpaceDN/>
              <w:jc w:val="center"/>
              <w:rPr>
                <w:rFonts w:ascii="Arial" w:eastAsia="Times New Roman" w:hAnsi="Arial" w:cs="Arial"/>
                <w:color w:val="000000"/>
                <w:sz w:val="20"/>
                <w:szCs w:val="20"/>
                <w:lang w:val="en-US" w:eastAsia="es-CO"/>
              </w:rPr>
            </w:pPr>
            <w:r w:rsidRPr="004E0F93">
              <w:rPr>
                <w:rFonts w:ascii="Arial" w:eastAsia="Times New Roman" w:hAnsi="Arial" w:cs="Arial"/>
                <w:color w:val="000000"/>
                <w:sz w:val="20"/>
                <w:szCs w:val="20"/>
                <w:lang w:val="en-US" w:eastAsia="es-CO"/>
              </w:rPr>
              <w:t>Pinterest, Google, Spotify, Snap Inc</w:t>
            </w:r>
          </w:p>
        </w:tc>
        <w:tc>
          <w:tcPr>
            <w:tcW w:w="3256" w:type="dxa"/>
            <w:tcBorders>
              <w:top w:val="single" w:sz="4" w:space="0" w:color="auto"/>
              <w:left w:val="nil"/>
              <w:bottom w:val="single" w:sz="4" w:space="0" w:color="auto"/>
              <w:right w:val="single" w:sz="4" w:space="0" w:color="000000"/>
            </w:tcBorders>
            <w:shd w:val="clear" w:color="auto" w:fill="auto"/>
            <w:vAlign w:val="center"/>
            <w:hideMark/>
          </w:tcPr>
          <w:p w14:paraId="11D74D3D"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 xml:space="preserve">Esta aplicación toma notas durante la reunión y la formatea automáticamente según las necesidades y su uso utilizando AI segura. Cuenta con un servicio integrado, centralizado, procesable, personalizable y compartible. Sus notas son generadas a partir de GPT-4º que es un transformador generativo </w:t>
            </w:r>
            <w:proofErr w:type="spellStart"/>
            <w:r w:rsidRPr="004E0F93">
              <w:rPr>
                <w:rFonts w:ascii="Arial" w:eastAsia="Times New Roman" w:hAnsi="Arial" w:cs="Arial"/>
                <w:color w:val="000000"/>
                <w:sz w:val="20"/>
                <w:szCs w:val="20"/>
                <w:lang w:val="es-CO" w:eastAsia="es-CO"/>
              </w:rPr>
              <w:t>preentrenado</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multilingue</w:t>
            </w:r>
            <w:proofErr w:type="spellEnd"/>
            <w:r w:rsidRPr="004E0F93">
              <w:rPr>
                <w:rFonts w:ascii="Arial" w:eastAsia="Times New Roman" w:hAnsi="Arial" w:cs="Arial"/>
                <w:color w:val="000000"/>
                <w:sz w:val="20"/>
                <w:szCs w:val="20"/>
                <w:lang w:val="es-CO" w:eastAsia="es-CO"/>
              </w:rPr>
              <w:t xml:space="preserve"> y multimodal.</w:t>
            </w:r>
          </w:p>
        </w:tc>
        <w:tc>
          <w:tcPr>
            <w:tcW w:w="2966" w:type="dxa"/>
            <w:tcBorders>
              <w:top w:val="single" w:sz="4" w:space="0" w:color="auto"/>
              <w:left w:val="nil"/>
              <w:bottom w:val="single" w:sz="4" w:space="0" w:color="auto"/>
              <w:right w:val="single" w:sz="4" w:space="0" w:color="000000"/>
            </w:tcBorders>
            <w:shd w:val="clear" w:color="auto" w:fill="auto"/>
            <w:vAlign w:val="center"/>
            <w:hideMark/>
          </w:tcPr>
          <w:p w14:paraId="0BBAE851"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 xml:space="preserve">$228 dólares al año por puesto, las notas son compartibles instantáneamente en Google Drive, </w:t>
            </w:r>
            <w:proofErr w:type="spellStart"/>
            <w:r w:rsidRPr="004E0F93">
              <w:rPr>
                <w:rFonts w:ascii="Arial" w:eastAsia="Times New Roman" w:hAnsi="Arial" w:cs="Arial"/>
                <w:color w:val="000000"/>
                <w:sz w:val="20"/>
                <w:szCs w:val="20"/>
                <w:lang w:val="es-CO" w:eastAsia="es-CO"/>
              </w:rPr>
              <w:t>Notion</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Quip</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Slack</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Hubspot</w:t>
            </w:r>
            <w:proofErr w:type="spellEnd"/>
            <w:r w:rsidRPr="004E0F93">
              <w:rPr>
                <w:rFonts w:ascii="Arial" w:eastAsia="Times New Roman" w:hAnsi="Arial" w:cs="Arial"/>
                <w:color w:val="000000"/>
                <w:sz w:val="20"/>
                <w:szCs w:val="20"/>
                <w:lang w:val="es-CO" w:eastAsia="es-CO"/>
              </w:rPr>
              <w:t>, Salesforce y otras plataformas.</w:t>
            </w:r>
          </w:p>
        </w:tc>
      </w:tr>
      <w:tr w:rsidR="004E0F93" w:rsidRPr="004E0F93" w14:paraId="71565C34" w14:textId="77777777" w:rsidTr="004E0F93">
        <w:trPr>
          <w:trHeight w:val="3580"/>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14:paraId="70CBA573"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proofErr w:type="spellStart"/>
            <w:proofErr w:type="gramStart"/>
            <w:r w:rsidRPr="004E0F93">
              <w:rPr>
                <w:rFonts w:ascii="Arial" w:eastAsia="Times New Roman" w:hAnsi="Arial" w:cs="Arial"/>
                <w:color w:val="000000"/>
                <w:sz w:val="20"/>
                <w:szCs w:val="20"/>
                <w:lang w:val="es-CO" w:eastAsia="es-CO"/>
              </w:rPr>
              <w:t>tl:dv</w:t>
            </w:r>
            <w:proofErr w:type="spellEnd"/>
            <w:proofErr w:type="gramEnd"/>
          </w:p>
        </w:tc>
        <w:tc>
          <w:tcPr>
            <w:tcW w:w="2220" w:type="dxa"/>
            <w:tcBorders>
              <w:top w:val="nil"/>
              <w:left w:val="nil"/>
              <w:bottom w:val="single" w:sz="4" w:space="0" w:color="auto"/>
              <w:right w:val="single" w:sz="4" w:space="0" w:color="auto"/>
            </w:tcBorders>
            <w:shd w:val="clear" w:color="auto" w:fill="auto"/>
            <w:vAlign w:val="center"/>
            <w:hideMark/>
          </w:tcPr>
          <w:p w14:paraId="4F972513"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 xml:space="preserve">Salesforce, Forbes, </w:t>
            </w:r>
            <w:proofErr w:type="spellStart"/>
            <w:r w:rsidRPr="004E0F93">
              <w:rPr>
                <w:rFonts w:ascii="Arial" w:eastAsia="Times New Roman" w:hAnsi="Arial" w:cs="Arial"/>
                <w:color w:val="000000"/>
                <w:sz w:val="20"/>
                <w:szCs w:val="20"/>
                <w:lang w:val="es-CO" w:eastAsia="es-CO"/>
              </w:rPr>
              <w:t>cloudflare</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deel</w:t>
            </w:r>
            <w:proofErr w:type="spellEnd"/>
          </w:p>
        </w:tc>
        <w:tc>
          <w:tcPr>
            <w:tcW w:w="3256" w:type="dxa"/>
            <w:tcBorders>
              <w:top w:val="single" w:sz="4" w:space="0" w:color="auto"/>
              <w:left w:val="nil"/>
              <w:bottom w:val="single" w:sz="4" w:space="0" w:color="auto"/>
              <w:right w:val="single" w:sz="4" w:space="0" w:color="000000"/>
            </w:tcBorders>
            <w:shd w:val="clear" w:color="auto" w:fill="auto"/>
            <w:vAlign w:val="center"/>
            <w:hideMark/>
          </w:tcPr>
          <w:p w14:paraId="74762889"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 xml:space="preserve"> Es una innovadora grabadora de reuniones basada en </w:t>
            </w:r>
            <w:proofErr w:type="spellStart"/>
            <w:r w:rsidRPr="004E0F93">
              <w:rPr>
                <w:rFonts w:ascii="Arial" w:eastAsia="Times New Roman" w:hAnsi="Arial" w:cs="Arial"/>
                <w:color w:val="000000"/>
                <w:sz w:val="20"/>
                <w:szCs w:val="20"/>
                <w:lang w:val="es-CO" w:eastAsia="es-CO"/>
              </w:rPr>
              <w:t>ChatGPT</w:t>
            </w:r>
            <w:proofErr w:type="spellEnd"/>
            <w:r w:rsidRPr="004E0F93">
              <w:rPr>
                <w:rFonts w:ascii="Arial" w:eastAsia="Times New Roman" w:hAnsi="Arial" w:cs="Arial"/>
                <w:color w:val="000000"/>
                <w:sz w:val="20"/>
                <w:szCs w:val="20"/>
                <w:lang w:val="es-CO" w:eastAsia="es-CO"/>
              </w:rPr>
              <w:t xml:space="preserve"> que transcribe y resume tus llamadas con clientes, prospectos y tu equipo. Se integra a la perfección con plataformas de colaboración y CRM populares como </w:t>
            </w:r>
            <w:proofErr w:type="spellStart"/>
            <w:r w:rsidRPr="004E0F93">
              <w:rPr>
                <w:rFonts w:ascii="Arial" w:eastAsia="Times New Roman" w:hAnsi="Arial" w:cs="Arial"/>
                <w:color w:val="000000"/>
                <w:sz w:val="20"/>
                <w:szCs w:val="20"/>
                <w:lang w:val="es-CO" w:eastAsia="es-CO"/>
              </w:rPr>
              <w:t>Notion</w:t>
            </w:r>
            <w:proofErr w:type="spellEnd"/>
            <w:r w:rsidRPr="004E0F93">
              <w:rPr>
                <w:rFonts w:ascii="Arial" w:eastAsia="Times New Roman" w:hAnsi="Arial" w:cs="Arial"/>
                <w:color w:val="000000"/>
                <w:sz w:val="20"/>
                <w:szCs w:val="20"/>
                <w:lang w:val="es-CO" w:eastAsia="es-CO"/>
              </w:rPr>
              <w:t xml:space="preserve">, Google </w:t>
            </w:r>
            <w:proofErr w:type="spellStart"/>
            <w:r w:rsidRPr="004E0F93">
              <w:rPr>
                <w:rFonts w:ascii="Arial" w:eastAsia="Times New Roman" w:hAnsi="Arial" w:cs="Arial"/>
                <w:color w:val="000000"/>
                <w:sz w:val="20"/>
                <w:szCs w:val="20"/>
                <w:lang w:val="es-CO" w:eastAsia="es-CO"/>
              </w:rPr>
              <w:t>Docs</w:t>
            </w:r>
            <w:proofErr w:type="spellEnd"/>
            <w:r w:rsidRPr="004E0F93">
              <w:rPr>
                <w:rFonts w:ascii="Arial" w:eastAsia="Times New Roman" w:hAnsi="Arial" w:cs="Arial"/>
                <w:color w:val="000000"/>
                <w:sz w:val="20"/>
                <w:szCs w:val="20"/>
                <w:lang w:val="es-CO" w:eastAsia="es-CO"/>
              </w:rPr>
              <w:t xml:space="preserve">, </w:t>
            </w:r>
            <w:proofErr w:type="spellStart"/>
            <w:r w:rsidRPr="004E0F93">
              <w:rPr>
                <w:rFonts w:ascii="Arial" w:eastAsia="Times New Roman" w:hAnsi="Arial" w:cs="Arial"/>
                <w:color w:val="000000"/>
                <w:sz w:val="20"/>
                <w:szCs w:val="20"/>
                <w:lang w:val="es-CO" w:eastAsia="es-CO"/>
              </w:rPr>
              <w:t>Slack</w:t>
            </w:r>
            <w:proofErr w:type="spellEnd"/>
            <w:r w:rsidRPr="004E0F93">
              <w:rPr>
                <w:rFonts w:ascii="Arial" w:eastAsia="Times New Roman" w:hAnsi="Arial" w:cs="Arial"/>
                <w:color w:val="000000"/>
                <w:sz w:val="20"/>
                <w:szCs w:val="20"/>
                <w:lang w:val="es-CO" w:eastAsia="es-CO"/>
              </w:rPr>
              <w:t>, Salesforce y HubSpot, automatiza los flujos de trabajo y te permite compartir momentos e información de reuniones directamente con tu equipo.</w:t>
            </w:r>
          </w:p>
        </w:tc>
        <w:tc>
          <w:tcPr>
            <w:tcW w:w="2966" w:type="dxa"/>
            <w:tcBorders>
              <w:top w:val="single" w:sz="4" w:space="0" w:color="auto"/>
              <w:left w:val="nil"/>
              <w:bottom w:val="single" w:sz="4" w:space="0" w:color="auto"/>
              <w:right w:val="single" w:sz="4" w:space="0" w:color="000000"/>
            </w:tcBorders>
            <w:shd w:val="clear" w:color="auto" w:fill="auto"/>
            <w:vAlign w:val="center"/>
            <w:hideMark/>
          </w:tcPr>
          <w:p w14:paraId="73FDF96A" w14:textId="77777777" w:rsidR="004E0F93" w:rsidRPr="004E0F93" w:rsidRDefault="004E0F93" w:rsidP="004E0F93">
            <w:pPr>
              <w:widowControl/>
              <w:autoSpaceDE/>
              <w:autoSpaceDN/>
              <w:jc w:val="center"/>
              <w:rPr>
                <w:rFonts w:ascii="Arial" w:eastAsia="Times New Roman" w:hAnsi="Arial" w:cs="Arial"/>
                <w:color w:val="000000"/>
                <w:sz w:val="20"/>
                <w:szCs w:val="20"/>
                <w:lang w:val="es-CO" w:eastAsia="es-CO"/>
              </w:rPr>
            </w:pPr>
            <w:r w:rsidRPr="004E0F93">
              <w:rPr>
                <w:rFonts w:ascii="Arial" w:eastAsia="Times New Roman" w:hAnsi="Arial" w:cs="Arial"/>
                <w:color w:val="000000"/>
                <w:sz w:val="20"/>
                <w:szCs w:val="20"/>
                <w:lang w:val="es-CO" w:eastAsia="es-CO"/>
              </w:rPr>
              <w:t>$708 dólares al año por puesto, la captura las llamadas en vídeo y audio de alta calidad, con transcripciones automáticas disponibles en más de 25 idiomas (incluido el español).</w:t>
            </w:r>
          </w:p>
        </w:tc>
      </w:tr>
    </w:tbl>
    <w:p w14:paraId="27387064" w14:textId="48756FB7" w:rsidR="00B1234D" w:rsidRPr="00D30F56" w:rsidRDefault="00426BEF" w:rsidP="00830644">
      <w:pPr>
        <w:pStyle w:val="Textoindependiente"/>
        <w:spacing w:before="9" w:line="360" w:lineRule="auto"/>
        <w:rPr>
          <w:rFonts w:cs="Times New Roman"/>
        </w:rPr>
      </w:pPr>
      <w:r w:rsidRPr="00D30F56">
        <w:rPr>
          <w:rFonts w:cs="Times New Roman"/>
        </w:rPr>
        <w:t xml:space="preserve"> </w:t>
      </w:r>
      <w:sdt>
        <w:sdtPr>
          <w:rPr>
            <w:rFonts w:cs="Times New Roman"/>
          </w:rPr>
          <w:id w:val="-256677543"/>
          <w:citation/>
        </w:sdtPr>
        <w:sdtContent>
          <w:r w:rsidR="00D30F56" w:rsidRPr="00D30F56">
            <w:rPr>
              <w:rFonts w:cs="Times New Roman"/>
            </w:rPr>
            <w:fldChar w:fldCharType="begin"/>
          </w:r>
          <w:r w:rsidR="00D30F56" w:rsidRPr="00D30F56">
            <w:rPr>
              <w:rFonts w:cs="Times New Roman"/>
              <w:lang w:val="es-CO"/>
            </w:rPr>
            <w:instrText xml:space="preserve">CITATION Fir23 \l 9226 </w:instrText>
          </w:r>
          <w:r w:rsidR="00D30F56" w:rsidRPr="00D30F56">
            <w:rPr>
              <w:rFonts w:cs="Times New Roman"/>
            </w:rPr>
            <w:fldChar w:fldCharType="separate"/>
          </w:r>
          <w:r w:rsidR="000527C4" w:rsidRPr="000527C4">
            <w:rPr>
              <w:rFonts w:cs="Times New Roman"/>
              <w:noProof/>
              <w:lang w:val="es-CO"/>
            </w:rPr>
            <w:t>(Fireflies, 2023)</w:t>
          </w:r>
          <w:r w:rsidR="00D30F56" w:rsidRPr="00D30F56">
            <w:rPr>
              <w:rFonts w:cs="Times New Roman"/>
            </w:rPr>
            <w:fldChar w:fldCharType="end"/>
          </w:r>
        </w:sdtContent>
      </w:sdt>
      <w:r w:rsidR="00830644">
        <w:rPr>
          <w:rFonts w:cs="Times New Roman"/>
        </w:rPr>
        <w:t xml:space="preserve"> </w:t>
      </w:r>
      <w:sdt>
        <w:sdtPr>
          <w:rPr>
            <w:rFonts w:cs="Times New Roman"/>
          </w:rPr>
          <w:id w:val="657816098"/>
          <w:citation/>
        </w:sdtPr>
        <w:sdtContent>
          <w:r w:rsidR="0057680C">
            <w:rPr>
              <w:rFonts w:cs="Times New Roman"/>
            </w:rPr>
            <w:fldChar w:fldCharType="begin"/>
          </w:r>
          <w:r w:rsidR="00C0598C">
            <w:rPr>
              <w:rFonts w:cs="Times New Roman"/>
              <w:lang w:val="es-CO"/>
            </w:rPr>
            <w:instrText xml:space="preserve">CITATION apl24 \l 9226 </w:instrText>
          </w:r>
          <w:r w:rsidR="0057680C">
            <w:rPr>
              <w:rFonts w:cs="Times New Roman"/>
            </w:rPr>
            <w:fldChar w:fldCharType="separate"/>
          </w:r>
          <w:r w:rsidR="000527C4" w:rsidRPr="000527C4">
            <w:rPr>
              <w:rFonts w:cs="Times New Roman"/>
              <w:noProof/>
              <w:lang w:val="es-CO"/>
            </w:rPr>
            <w:t>(aplicaciones.ai, 2024)</w:t>
          </w:r>
          <w:r w:rsidR="0057680C">
            <w:rPr>
              <w:rFonts w:cs="Times New Roman"/>
            </w:rPr>
            <w:fldChar w:fldCharType="end"/>
          </w:r>
        </w:sdtContent>
      </w:sdt>
      <w:r w:rsidR="00C0598C">
        <w:rPr>
          <w:rFonts w:cs="Times New Roman"/>
        </w:rPr>
        <w:t xml:space="preserve"> </w:t>
      </w:r>
      <w:sdt>
        <w:sdtPr>
          <w:rPr>
            <w:rFonts w:cs="Times New Roman"/>
          </w:rPr>
          <w:id w:val="-172499298"/>
          <w:citation/>
        </w:sdtPr>
        <w:sdtContent>
          <w:r w:rsidR="008B2BB9">
            <w:rPr>
              <w:rFonts w:cs="Times New Roman"/>
            </w:rPr>
            <w:fldChar w:fldCharType="begin"/>
          </w:r>
          <w:r w:rsidR="008B2BB9">
            <w:rPr>
              <w:rFonts w:cs="Times New Roman"/>
              <w:lang w:val="es-CO"/>
            </w:rPr>
            <w:instrText xml:space="preserve"> CITATION tld \l 9226 </w:instrText>
          </w:r>
          <w:r w:rsidR="008B2BB9">
            <w:rPr>
              <w:rFonts w:cs="Times New Roman"/>
            </w:rPr>
            <w:fldChar w:fldCharType="separate"/>
          </w:r>
          <w:r w:rsidR="000527C4" w:rsidRPr="000527C4">
            <w:rPr>
              <w:rFonts w:cs="Times New Roman"/>
              <w:noProof/>
              <w:lang w:val="es-CO"/>
            </w:rPr>
            <w:t>(tl &amp; dv)</w:t>
          </w:r>
          <w:r w:rsidR="008B2BB9">
            <w:rPr>
              <w:rFonts w:cs="Times New Roman"/>
            </w:rPr>
            <w:fldChar w:fldCharType="end"/>
          </w:r>
        </w:sdtContent>
      </w:sdt>
    </w:p>
    <w:p w14:paraId="4E3E0E10" w14:textId="77777777" w:rsidR="003479EC" w:rsidRPr="00D30F56" w:rsidRDefault="003479EC" w:rsidP="00C47B8C">
      <w:pPr>
        <w:pStyle w:val="Textoindependiente"/>
        <w:spacing w:before="9" w:line="360" w:lineRule="auto"/>
        <w:ind w:firstLine="720"/>
        <w:rPr>
          <w:rFonts w:cs="Times New Roman"/>
        </w:rPr>
      </w:pPr>
    </w:p>
    <w:p w14:paraId="0AC47568" w14:textId="67811C06" w:rsidR="00C6398C" w:rsidRPr="00D30F56" w:rsidRDefault="00C6398C" w:rsidP="00C47B8C">
      <w:pPr>
        <w:pStyle w:val="Textoindependiente"/>
        <w:spacing w:before="9" w:line="360" w:lineRule="auto"/>
        <w:ind w:firstLine="720"/>
        <w:rPr>
          <w:rFonts w:cs="Times New Roman"/>
        </w:rPr>
      </w:pPr>
      <w:r w:rsidRPr="00D30F56">
        <w:rPr>
          <w:rFonts w:cs="Times New Roman"/>
        </w:rPr>
        <w:t xml:space="preserve">Al implementar una herramienta con estas características existen riesgos de la seguridad de la información para los cuales se deben diseñar planes de mitigación que permitan el uso adecuado de las mismas. Dentro de los riesgos se encuentran: fugas de información confidencial, accesos no autorizados, manipulación de datos suplantación de identidades y uso indebido por parte de los usuarios. </w:t>
      </w:r>
      <w:r w:rsidR="002B64B3" w:rsidRPr="00D30F56">
        <w:rPr>
          <w:rFonts w:cs="Times New Roman"/>
        </w:rPr>
        <w:t>Dada la sensibilidad de la información que se maneja en la Coordinación de Asesoría a Órganos Sociales, es crucial adoptar medidas rigurosas para proteger la confidencialidad y la integridad de los datos. En este sentido, la aplicación no debe estar disponible en los computadores de los empleados si no en equipos controlados y gestionados por la Vicepresidencia, garantizando un mayor control sobre el acceso a la herramienta y la información que maneja, minimizando la exposición indebida o perdida de datos sensibles. Además, al mantener la aplicación en entornos controlados, se facilita la implementación de cifrado de datos y la monitorización de la actividad de los usuarios autorizados.</w:t>
      </w:r>
    </w:p>
    <w:p w14:paraId="2CB173CC" w14:textId="77777777" w:rsidR="003F2EDC" w:rsidRPr="00D30F56" w:rsidRDefault="003F2EDC" w:rsidP="00C47B8C">
      <w:pPr>
        <w:pStyle w:val="Textoindependiente"/>
        <w:spacing w:before="9" w:line="360" w:lineRule="auto"/>
        <w:ind w:firstLine="720"/>
        <w:rPr>
          <w:rFonts w:cs="Times New Roman"/>
        </w:rPr>
      </w:pPr>
    </w:p>
    <w:p w14:paraId="78D5B117" w14:textId="4017F1CA" w:rsidR="002B64B3" w:rsidRPr="00D30F56" w:rsidRDefault="003F2EDC" w:rsidP="00C47B8C">
      <w:pPr>
        <w:pStyle w:val="Textoindependiente"/>
        <w:spacing w:before="9" w:line="360" w:lineRule="auto"/>
        <w:ind w:firstLine="720"/>
        <w:rPr>
          <w:rFonts w:cs="Times New Roman"/>
        </w:rPr>
      </w:pPr>
      <w:r w:rsidRPr="00D30F56">
        <w:rPr>
          <w:rFonts w:cs="Times New Roman"/>
        </w:rPr>
        <w:lastRenderedPageBreak/>
        <w:t>Debido que en este tipo de áreas jurídicas y de Gobierno corporativo, generalmente se cuenta con profesionales en derecho, que en su mayoría son resistentes al cambio y las posibilidades de innovación que la tecnología ofrece, como estrategia crucial de implementación es necesario realizar en el área una fuerte campaña de concientización de las ventajas y fortalezas que genera el uso de las herramientas descritas en la presente propuesta y los controles rigurosos que se tendrán en la implementación.</w:t>
      </w:r>
    </w:p>
    <w:p w14:paraId="3745801A" w14:textId="77777777" w:rsidR="00426BEF" w:rsidRPr="00D30F56" w:rsidRDefault="00426BEF" w:rsidP="00C47B8C">
      <w:pPr>
        <w:pStyle w:val="Textoindependiente"/>
        <w:spacing w:before="9" w:line="360" w:lineRule="auto"/>
        <w:ind w:firstLine="720"/>
        <w:rPr>
          <w:rFonts w:cs="Times New Roman"/>
        </w:rPr>
      </w:pPr>
    </w:p>
    <w:p w14:paraId="6492AFC9" w14:textId="59AA8782" w:rsidR="00BC3A63" w:rsidRPr="00D30F56" w:rsidRDefault="00BC3A63" w:rsidP="00C47B8C">
      <w:pPr>
        <w:pStyle w:val="Ttulo1"/>
        <w:spacing w:line="360" w:lineRule="auto"/>
      </w:pPr>
      <w:bookmarkStart w:id="173" w:name="_Toc166511159"/>
      <w:bookmarkStart w:id="174" w:name="_Toc166511405"/>
      <w:bookmarkStart w:id="175" w:name="_Toc166511753"/>
      <w:bookmarkStart w:id="176" w:name="_Toc166515276"/>
    </w:p>
    <w:p w14:paraId="5974B84F" w14:textId="32E80C6B" w:rsidR="00271BB6" w:rsidRPr="00D30F56" w:rsidRDefault="003D59DC" w:rsidP="00C47B8C">
      <w:pPr>
        <w:pStyle w:val="Ttulo1"/>
        <w:spacing w:line="360" w:lineRule="auto"/>
      </w:pPr>
      <w:bookmarkStart w:id="177" w:name="_Toc167623566"/>
      <w:r w:rsidRPr="00D30F56">
        <w:t>Cuestionario</w:t>
      </w:r>
      <w:bookmarkEnd w:id="173"/>
      <w:bookmarkEnd w:id="174"/>
      <w:bookmarkEnd w:id="175"/>
      <w:bookmarkEnd w:id="176"/>
      <w:bookmarkEnd w:id="177"/>
      <w:r w:rsidRPr="00D30F56">
        <w:t xml:space="preserve"> </w:t>
      </w:r>
    </w:p>
    <w:p w14:paraId="745F141F" w14:textId="77777777" w:rsidR="00AB123D" w:rsidRPr="00D30F56" w:rsidRDefault="00AB123D" w:rsidP="00C47B8C">
      <w:pPr>
        <w:pStyle w:val="Ttulo1"/>
        <w:spacing w:line="360" w:lineRule="auto"/>
      </w:pPr>
    </w:p>
    <w:p w14:paraId="28DD5CF9" w14:textId="25C08979" w:rsidR="005A249C" w:rsidRPr="00D30F56" w:rsidRDefault="005A249C" w:rsidP="00C47B8C">
      <w:pPr>
        <w:pStyle w:val="Ttulo2"/>
        <w:spacing w:line="360" w:lineRule="auto"/>
      </w:pPr>
      <w:bookmarkStart w:id="178" w:name="_Toc167623567"/>
      <w:r w:rsidRPr="00D30F56">
        <w:t>Campos</w:t>
      </w:r>
      <w:r w:rsidRPr="00D30F56">
        <w:rPr>
          <w:spacing w:val="33"/>
        </w:rPr>
        <w:t xml:space="preserve"> </w:t>
      </w:r>
      <w:r w:rsidRPr="00D30F56">
        <w:t>de</w:t>
      </w:r>
      <w:r w:rsidRPr="00D30F56">
        <w:rPr>
          <w:spacing w:val="34"/>
        </w:rPr>
        <w:t xml:space="preserve"> </w:t>
      </w:r>
      <w:r w:rsidR="00FE6E7E" w:rsidRPr="00D30F56">
        <w:t>formación</w:t>
      </w:r>
      <w:r w:rsidR="00FE6E7E" w:rsidRPr="00D30F56">
        <w:rPr>
          <w:spacing w:val="34"/>
        </w:rPr>
        <w:t xml:space="preserve"> </w:t>
      </w:r>
      <w:r w:rsidR="00FE6E7E" w:rsidRPr="00D30F56">
        <w:t>requeridos</w:t>
      </w:r>
      <w:r w:rsidR="00FE6E7E" w:rsidRPr="00D30F56">
        <w:rPr>
          <w:spacing w:val="33"/>
        </w:rPr>
        <w:t xml:space="preserve"> </w:t>
      </w:r>
      <w:r w:rsidR="00FE6E7E" w:rsidRPr="00D30F56">
        <w:t>con</w:t>
      </w:r>
      <w:r w:rsidR="00FE6E7E" w:rsidRPr="00D30F56">
        <w:rPr>
          <w:spacing w:val="35"/>
        </w:rPr>
        <w:t xml:space="preserve"> </w:t>
      </w:r>
      <w:r w:rsidR="00FE6E7E" w:rsidRPr="00D30F56">
        <w:t>mayor</w:t>
      </w:r>
      <w:r w:rsidR="00FE6E7E" w:rsidRPr="00D30F56">
        <w:rPr>
          <w:spacing w:val="34"/>
        </w:rPr>
        <w:t xml:space="preserve"> </w:t>
      </w:r>
      <w:r w:rsidR="00FE6E7E" w:rsidRPr="00D30F56">
        <w:t>intensidad</w:t>
      </w:r>
      <w:r w:rsidR="00FE6E7E" w:rsidRPr="00D30F56">
        <w:rPr>
          <w:spacing w:val="34"/>
        </w:rPr>
        <w:t xml:space="preserve"> </w:t>
      </w:r>
      <w:r w:rsidR="00FE6E7E" w:rsidRPr="00D30F56">
        <w:t>para</w:t>
      </w:r>
      <w:r w:rsidR="00FE6E7E" w:rsidRPr="00D30F56">
        <w:rPr>
          <w:spacing w:val="33"/>
        </w:rPr>
        <w:t xml:space="preserve"> </w:t>
      </w:r>
      <w:r w:rsidR="00FE6E7E" w:rsidRPr="00D30F56">
        <w:t>la</w:t>
      </w:r>
      <w:r w:rsidR="00FE6E7E" w:rsidRPr="00D30F56">
        <w:rPr>
          <w:spacing w:val="-52"/>
        </w:rPr>
        <w:t xml:space="preserve">    </w:t>
      </w:r>
      <w:r w:rsidR="00FE6E7E" w:rsidRPr="00D30F56">
        <w:t>realización</w:t>
      </w:r>
      <w:r w:rsidR="00FE6E7E" w:rsidRPr="00D30F56">
        <w:rPr>
          <w:spacing w:val="-2"/>
        </w:rPr>
        <w:t xml:space="preserve"> </w:t>
      </w:r>
      <w:r w:rsidR="00FE6E7E" w:rsidRPr="00D30F56">
        <w:t>de las</w:t>
      </w:r>
      <w:r w:rsidR="00FE6E7E" w:rsidRPr="00D30F56">
        <w:rPr>
          <w:spacing w:val="-1"/>
        </w:rPr>
        <w:t xml:space="preserve"> </w:t>
      </w:r>
      <w:r w:rsidR="00FE6E7E" w:rsidRPr="00D30F56">
        <w:t>funciones</w:t>
      </w:r>
      <w:r w:rsidR="00FE6E7E" w:rsidRPr="00D30F56">
        <w:rPr>
          <w:spacing w:val="-1"/>
        </w:rPr>
        <w:t xml:space="preserve"> </w:t>
      </w:r>
      <w:r w:rsidR="00FE6E7E" w:rsidRPr="00D30F56">
        <w:t>asignadas</w:t>
      </w:r>
      <w:r w:rsidR="00FE6E7E" w:rsidRPr="00D30F56">
        <w:rPr>
          <w:spacing w:val="-2"/>
        </w:rPr>
        <w:t xml:space="preserve"> </w:t>
      </w:r>
      <w:r w:rsidR="00FE6E7E" w:rsidRPr="00D30F56">
        <w:t>en</w:t>
      </w:r>
      <w:r w:rsidR="00FE6E7E" w:rsidRPr="00D30F56">
        <w:rPr>
          <w:spacing w:val="-1"/>
        </w:rPr>
        <w:t xml:space="preserve"> </w:t>
      </w:r>
      <w:r w:rsidR="00FE6E7E" w:rsidRPr="00D30F56">
        <w:t>la</w:t>
      </w:r>
      <w:r w:rsidR="00FE6E7E" w:rsidRPr="00D30F56">
        <w:rPr>
          <w:spacing w:val="-1"/>
        </w:rPr>
        <w:t xml:space="preserve"> </w:t>
      </w:r>
      <w:r w:rsidR="00FE6E7E" w:rsidRPr="00D30F56">
        <w:t>práctica.</w:t>
      </w:r>
      <w:bookmarkEnd w:id="178"/>
    </w:p>
    <w:p w14:paraId="513E62F0" w14:textId="5B94BFC4" w:rsidR="004E39F6" w:rsidRPr="00D30F56" w:rsidRDefault="004E39F6" w:rsidP="00C47B8C">
      <w:pPr>
        <w:tabs>
          <w:tab w:val="left" w:pos="822"/>
        </w:tabs>
        <w:spacing w:before="150" w:line="360" w:lineRule="auto"/>
        <w:ind w:firstLine="720"/>
        <w:rPr>
          <w:rStyle w:val="ui-provider"/>
          <w:rFonts w:cs="Times New Roman"/>
          <w:sz w:val="24"/>
          <w:szCs w:val="24"/>
        </w:rPr>
      </w:pPr>
      <w:r w:rsidRPr="00D30F56">
        <w:rPr>
          <w:rStyle w:val="ui-provider"/>
          <w:rFonts w:cs="Times New Roman"/>
          <w:sz w:val="24"/>
          <w:szCs w:val="24"/>
        </w:rPr>
        <w:t xml:space="preserve">Para el área de coordinación de Asesoría a Órganos Sociales, y como practicante de administración de empresas, los campos con mayor intensidad son análisis y estructuración de información, comprensión de la sensibilidad de </w:t>
      </w:r>
      <w:proofErr w:type="gramStart"/>
      <w:r w:rsidRPr="00D30F56">
        <w:rPr>
          <w:rStyle w:val="ui-provider"/>
          <w:rFonts w:cs="Times New Roman"/>
          <w:sz w:val="24"/>
          <w:szCs w:val="24"/>
        </w:rPr>
        <w:t>la misma</w:t>
      </w:r>
      <w:proofErr w:type="gramEnd"/>
      <w:r w:rsidRPr="00D30F56">
        <w:rPr>
          <w:rStyle w:val="ui-provider"/>
          <w:rFonts w:cs="Times New Roman"/>
          <w:sz w:val="24"/>
          <w:szCs w:val="24"/>
        </w:rPr>
        <w:t>, trabajo en equipo, análisis de procesos y generación de informes.</w:t>
      </w:r>
    </w:p>
    <w:p w14:paraId="5DE1B6F3" w14:textId="77777777" w:rsidR="00AB123D" w:rsidRPr="00D30F56" w:rsidRDefault="00AB123D" w:rsidP="00C47B8C">
      <w:pPr>
        <w:tabs>
          <w:tab w:val="left" w:pos="822"/>
        </w:tabs>
        <w:spacing w:before="150" w:line="360" w:lineRule="auto"/>
        <w:ind w:firstLine="720"/>
        <w:rPr>
          <w:rStyle w:val="ui-provider"/>
          <w:rFonts w:cs="Times New Roman"/>
          <w:sz w:val="24"/>
          <w:szCs w:val="24"/>
        </w:rPr>
      </w:pPr>
    </w:p>
    <w:p w14:paraId="7DCCB61E" w14:textId="03366C6E" w:rsidR="005A249C" w:rsidRPr="00D30F56" w:rsidRDefault="005A249C" w:rsidP="00C47B8C">
      <w:pPr>
        <w:pStyle w:val="Ttulo2"/>
        <w:spacing w:line="360" w:lineRule="auto"/>
      </w:pPr>
      <w:bookmarkStart w:id="179" w:name="_Toc167623568"/>
      <w:r w:rsidRPr="00D30F56">
        <w:t>Señalar</w:t>
      </w:r>
      <w:r w:rsidRPr="00D30F56">
        <w:rPr>
          <w:spacing w:val="-3"/>
        </w:rPr>
        <w:t xml:space="preserve"> </w:t>
      </w:r>
      <w:r w:rsidRPr="00D30F56">
        <w:t>los</w:t>
      </w:r>
      <w:r w:rsidR="001D2C1A" w:rsidRPr="00D30F56">
        <w:rPr>
          <w:spacing w:val="-3"/>
        </w:rPr>
        <w:t xml:space="preserve"> </w:t>
      </w:r>
      <w:r w:rsidRPr="00D30F56">
        <w:t>temas</w:t>
      </w:r>
      <w:r w:rsidRPr="00D30F56">
        <w:rPr>
          <w:spacing w:val="-3"/>
        </w:rPr>
        <w:t xml:space="preserve"> </w:t>
      </w:r>
      <w:r w:rsidRPr="00D30F56">
        <w:t>que</w:t>
      </w:r>
      <w:r w:rsidRPr="00D30F56">
        <w:rPr>
          <w:spacing w:val="-2"/>
        </w:rPr>
        <w:t xml:space="preserve"> </w:t>
      </w:r>
      <w:r w:rsidR="00FE6E7E" w:rsidRPr="00D30F56">
        <w:t>necesitan</w:t>
      </w:r>
      <w:r w:rsidR="00FE6E7E" w:rsidRPr="00D30F56">
        <w:rPr>
          <w:spacing w:val="-2"/>
        </w:rPr>
        <w:t xml:space="preserve"> </w:t>
      </w:r>
      <w:r w:rsidR="00FE6E7E" w:rsidRPr="00D30F56">
        <w:t>modificarse</w:t>
      </w:r>
      <w:r w:rsidR="00FE6E7E" w:rsidRPr="00D30F56">
        <w:rPr>
          <w:spacing w:val="-2"/>
        </w:rPr>
        <w:t xml:space="preserve"> </w:t>
      </w:r>
      <w:r w:rsidR="00FE6E7E" w:rsidRPr="00D30F56">
        <w:t>o</w:t>
      </w:r>
      <w:r w:rsidR="00FE6E7E" w:rsidRPr="00D30F56">
        <w:rPr>
          <w:spacing w:val="-3"/>
        </w:rPr>
        <w:t xml:space="preserve"> </w:t>
      </w:r>
      <w:r w:rsidR="00FE6E7E" w:rsidRPr="00D30F56">
        <w:t>incluirse</w:t>
      </w:r>
      <w:r w:rsidR="00FE6E7E" w:rsidRPr="00D30F56">
        <w:rPr>
          <w:spacing w:val="-2"/>
        </w:rPr>
        <w:t xml:space="preserve"> </w:t>
      </w:r>
      <w:r w:rsidR="00FE6E7E" w:rsidRPr="00D30F56">
        <w:t>en</w:t>
      </w:r>
      <w:r w:rsidR="00FE6E7E" w:rsidRPr="00D30F56">
        <w:rPr>
          <w:spacing w:val="-3"/>
        </w:rPr>
        <w:t xml:space="preserve"> </w:t>
      </w:r>
      <w:r w:rsidR="00FE6E7E" w:rsidRPr="00D30F56">
        <w:t>el</w:t>
      </w:r>
      <w:r w:rsidR="00FE6E7E" w:rsidRPr="00D30F56">
        <w:rPr>
          <w:spacing w:val="-3"/>
        </w:rPr>
        <w:t xml:space="preserve"> </w:t>
      </w:r>
      <w:r w:rsidR="00FE6E7E" w:rsidRPr="00D30F56">
        <w:t>plan</w:t>
      </w:r>
      <w:r w:rsidR="00FE6E7E" w:rsidRPr="00D30F56">
        <w:rPr>
          <w:spacing w:val="-3"/>
        </w:rPr>
        <w:t xml:space="preserve"> </w:t>
      </w:r>
      <w:r w:rsidR="00FE6E7E" w:rsidRPr="00D30F56">
        <w:t>de</w:t>
      </w:r>
      <w:r w:rsidR="00FE6E7E" w:rsidRPr="00D30F56">
        <w:rPr>
          <w:spacing w:val="-2"/>
        </w:rPr>
        <w:t xml:space="preserve"> </w:t>
      </w:r>
      <w:r w:rsidR="00FE6E7E" w:rsidRPr="00D30F56">
        <w:t>estudios</w:t>
      </w:r>
      <w:r w:rsidRPr="00D30F56">
        <w:t>.</w:t>
      </w:r>
      <w:bookmarkEnd w:id="179"/>
    </w:p>
    <w:p w14:paraId="6B117A9D" w14:textId="27CA2E58" w:rsidR="00EA3AAE" w:rsidRPr="00D30F56" w:rsidRDefault="00E7367E" w:rsidP="00C47B8C">
      <w:pPr>
        <w:tabs>
          <w:tab w:val="left" w:pos="822"/>
        </w:tabs>
        <w:spacing w:before="1" w:line="360" w:lineRule="auto"/>
        <w:ind w:firstLine="720"/>
        <w:rPr>
          <w:rStyle w:val="ui-provider"/>
          <w:rFonts w:cs="Times New Roman"/>
          <w:sz w:val="24"/>
          <w:szCs w:val="24"/>
        </w:rPr>
      </w:pPr>
      <w:r w:rsidRPr="00D30F56">
        <w:rPr>
          <w:rStyle w:val="ui-provider"/>
          <w:rFonts w:cs="Times New Roman"/>
          <w:sz w:val="24"/>
          <w:szCs w:val="24"/>
        </w:rPr>
        <w:t>El</w:t>
      </w:r>
      <w:r w:rsidR="007E13D8" w:rsidRPr="00D30F56">
        <w:rPr>
          <w:rStyle w:val="ui-provider"/>
          <w:rFonts w:cs="Times New Roman"/>
          <w:sz w:val="24"/>
          <w:szCs w:val="24"/>
        </w:rPr>
        <w:t xml:space="preserve"> plan de estudios académicos de la carrera de administración de empresas</w:t>
      </w:r>
      <w:r w:rsidRPr="00D30F56">
        <w:rPr>
          <w:rStyle w:val="ui-provider"/>
          <w:rFonts w:cs="Times New Roman"/>
          <w:sz w:val="24"/>
          <w:szCs w:val="24"/>
        </w:rPr>
        <w:t xml:space="preserve"> </w:t>
      </w:r>
      <w:r w:rsidR="00F531F2" w:rsidRPr="00D30F56">
        <w:rPr>
          <w:rStyle w:val="ui-provider"/>
          <w:rFonts w:cs="Times New Roman"/>
          <w:sz w:val="24"/>
          <w:szCs w:val="24"/>
        </w:rPr>
        <w:t>está</w:t>
      </w:r>
      <w:r w:rsidRPr="00D30F56">
        <w:rPr>
          <w:rStyle w:val="ui-provider"/>
          <w:rFonts w:cs="Times New Roman"/>
          <w:sz w:val="24"/>
          <w:szCs w:val="24"/>
        </w:rPr>
        <w:t xml:space="preserve"> acorde </w:t>
      </w:r>
      <w:r w:rsidR="00F531F2" w:rsidRPr="00D30F56">
        <w:rPr>
          <w:rStyle w:val="ui-provider"/>
          <w:rFonts w:cs="Times New Roman"/>
          <w:sz w:val="24"/>
          <w:szCs w:val="24"/>
        </w:rPr>
        <w:t xml:space="preserve">con las vivencias empresariales y </w:t>
      </w:r>
      <w:r w:rsidR="007E13D8" w:rsidRPr="00D30F56">
        <w:rPr>
          <w:rStyle w:val="ui-provider"/>
          <w:rFonts w:cs="Times New Roman"/>
          <w:sz w:val="24"/>
          <w:szCs w:val="24"/>
        </w:rPr>
        <w:t xml:space="preserve">es muy completo </w:t>
      </w:r>
      <w:r w:rsidR="00F531F2" w:rsidRPr="00D30F56">
        <w:rPr>
          <w:rStyle w:val="ui-provider"/>
          <w:rFonts w:cs="Times New Roman"/>
          <w:sz w:val="24"/>
          <w:szCs w:val="24"/>
        </w:rPr>
        <w:t>abarcando</w:t>
      </w:r>
      <w:r w:rsidR="007E13D8" w:rsidRPr="00D30F56">
        <w:rPr>
          <w:rStyle w:val="ui-provider"/>
          <w:rFonts w:cs="Times New Roman"/>
          <w:sz w:val="24"/>
          <w:szCs w:val="24"/>
        </w:rPr>
        <w:t xml:space="preserve"> los aspectos fundamentales para formar a un administrador competente. Sin embargo, </w:t>
      </w:r>
      <w:r w:rsidR="00F531F2" w:rsidRPr="00D30F56">
        <w:rPr>
          <w:rStyle w:val="ui-provider"/>
          <w:rFonts w:cs="Times New Roman"/>
          <w:sz w:val="24"/>
          <w:szCs w:val="24"/>
        </w:rPr>
        <w:t>es importante</w:t>
      </w:r>
      <w:r w:rsidR="007E13D8" w:rsidRPr="00D30F56">
        <w:rPr>
          <w:rStyle w:val="ui-provider"/>
          <w:rFonts w:cs="Times New Roman"/>
          <w:sz w:val="24"/>
          <w:szCs w:val="24"/>
        </w:rPr>
        <w:t xml:space="preserve"> resaltar la importancia de que la universidad brinde mayor énfasis en temas de gobierno corporativo y un apoyo más sólido para la realización de visitas empresariales durante el tiempo que dura la carrera. Estas visitas son cruciales porque proporcionan una invaluable oportunidad para que los estudiantes comprendan cómo funcionan las empresas en la vida real, especialmente en el contexto colombiano. Además, permiten relacionar los conocimientos teóricos adquiridos en clase con situaciones concretas del mundo empresarial, lo que enriquece significativamente la formación académica y profesional de los futuros administradores.</w:t>
      </w:r>
    </w:p>
    <w:p w14:paraId="1E9E6719" w14:textId="05A5B57B" w:rsidR="002F1F75" w:rsidRPr="00D30F56" w:rsidRDefault="002F1F75" w:rsidP="00C47B8C">
      <w:pPr>
        <w:pStyle w:val="Ttulo2"/>
        <w:spacing w:line="360" w:lineRule="auto"/>
      </w:pPr>
    </w:p>
    <w:p w14:paraId="0836F89D" w14:textId="7D4CF7EB" w:rsidR="005A249C" w:rsidRPr="00D30F56" w:rsidRDefault="005A249C" w:rsidP="00C47B8C">
      <w:pPr>
        <w:pStyle w:val="Ttulo2"/>
        <w:spacing w:line="360" w:lineRule="auto"/>
      </w:pPr>
      <w:bookmarkStart w:id="180" w:name="_Toc167623569"/>
      <w:r w:rsidRPr="00D30F56">
        <w:t xml:space="preserve">Evaluación de la </w:t>
      </w:r>
      <w:r w:rsidR="00FE6E7E" w:rsidRPr="00D30F56">
        <w:t>práctica</w:t>
      </w:r>
      <w:r w:rsidRPr="00D30F56">
        <w:t>.</w:t>
      </w:r>
      <w:bookmarkEnd w:id="180"/>
    </w:p>
    <w:p w14:paraId="51F51985" w14:textId="0ABA636B" w:rsidR="007E13D8" w:rsidRPr="00D30F56" w:rsidRDefault="007E13D8" w:rsidP="00C47B8C">
      <w:pPr>
        <w:tabs>
          <w:tab w:val="left" w:pos="822"/>
        </w:tabs>
        <w:spacing w:before="1" w:line="360" w:lineRule="auto"/>
        <w:ind w:firstLine="720"/>
        <w:rPr>
          <w:rStyle w:val="ui-provider"/>
          <w:rFonts w:cs="Times New Roman"/>
          <w:sz w:val="24"/>
          <w:szCs w:val="24"/>
        </w:rPr>
      </w:pPr>
      <w:r w:rsidRPr="00D30F56">
        <w:rPr>
          <w:rStyle w:val="ui-provider"/>
          <w:rFonts w:cs="Times New Roman"/>
          <w:sz w:val="24"/>
          <w:szCs w:val="24"/>
        </w:rPr>
        <w:t xml:space="preserve">La práctica es una prueba exigente que </w:t>
      </w:r>
      <w:r w:rsidR="00F25AB5" w:rsidRPr="00D30F56">
        <w:rPr>
          <w:rStyle w:val="ui-provider"/>
          <w:rFonts w:cs="Times New Roman"/>
          <w:sz w:val="24"/>
          <w:szCs w:val="24"/>
        </w:rPr>
        <w:t>comprueba</w:t>
      </w:r>
      <w:r w:rsidRPr="00D30F56">
        <w:rPr>
          <w:rStyle w:val="ui-provider"/>
          <w:rFonts w:cs="Times New Roman"/>
          <w:sz w:val="24"/>
          <w:szCs w:val="24"/>
        </w:rPr>
        <w:t xml:space="preserve"> tanto los conocimientos teóricos como las habilidades desarrolladas. Durante </w:t>
      </w:r>
      <w:r w:rsidR="00FC4283" w:rsidRPr="00D30F56">
        <w:rPr>
          <w:rStyle w:val="ui-provider"/>
          <w:rFonts w:cs="Times New Roman"/>
          <w:sz w:val="24"/>
          <w:szCs w:val="24"/>
        </w:rPr>
        <w:t>la</w:t>
      </w:r>
      <w:r w:rsidRPr="00D30F56">
        <w:rPr>
          <w:rStyle w:val="ui-provider"/>
          <w:rFonts w:cs="Times New Roman"/>
          <w:sz w:val="24"/>
          <w:szCs w:val="24"/>
        </w:rPr>
        <w:t xml:space="preserve"> formación como estudiante de administración de empresas, </w:t>
      </w:r>
      <w:r w:rsidR="00FC4283" w:rsidRPr="00D30F56">
        <w:rPr>
          <w:rStyle w:val="ui-provider"/>
          <w:rFonts w:cs="Times New Roman"/>
          <w:sz w:val="24"/>
          <w:szCs w:val="24"/>
        </w:rPr>
        <w:t>se adquieren</w:t>
      </w:r>
      <w:r w:rsidRPr="00D30F56">
        <w:rPr>
          <w:rStyle w:val="ui-provider"/>
          <w:rFonts w:cs="Times New Roman"/>
          <w:sz w:val="24"/>
          <w:szCs w:val="24"/>
        </w:rPr>
        <w:t xml:space="preserve"> habilidades para recopilar y analizar información </w:t>
      </w:r>
      <w:r w:rsidR="1FCDB2B3" w:rsidRPr="00D30F56">
        <w:rPr>
          <w:rStyle w:val="ui-provider"/>
          <w:rFonts w:cs="Times New Roman"/>
          <w:sz w:val="24"/>
          <w:szCs w:val="24"/>
        </w:rPr>
        <w:t>y</w:t>
      </w:r>
      <w:r w:rsidRPr="00D30F56">
        <w:rPr>
          <w:rStyle w:val="ui-provider"/>
          <w:rFonts w:cs="Times New Roman"/>
          <w:sz w:val="24"/>
          <w:szCs w:val="24"/>
        </w:rPr>
        <w:t xml:space="preserve"> elaborar informes, presentarlos y sustentarlos </w:t>
      </w:r>
      <w:r w:rsidR="1FCDB2B3" w:rsidRPr="00D30F56">
        <w:rPr>
          <w:rStyle w:val="ui-provider"/>
          <w:rFonts w:cs="Times New Roman"/>
          <w:sz w:val="24"/>
          <w:szCs w:val="24"/>
        </w:rPr>
        <w:t>adecuadamente.</w:t>
      </w:r>
      <w:r w:rsidRPr="00D30F56">
        <w:rPr>
          <w:rStyle w:val="ui-provider"/>
          <w:rFonts w:cs="Times New Roman"/>
          <w:sz w:val="24"/>
          <w:szCs w:val="24"/>
        </w:rPr>
        <w:t xml:space="preserve"> </w:t>
      </w:r>
      <w:r w:rsidR="00FC4283" w:rsidRPr="00D30F56">
        <w:rPr>
          <w:rStyle w:val="ui-provider"/>
          <w:rFonts w:cs="Times New Roman"/>
          <w:sz w:val="24"/>
          <w:szCs w:val="24"/>
        </w:rPr>
        <w:t>Considero</w:t>
      </w:r>
      <w:r w:rsidRPr="00D30F56">
        <w:rPr>
          <w:rStyle w:val="ui-provider"/>
          <w:rFonts w:cs="Times New Roman"/>
          <w:sz w:val="24"/>
          <w:szCs w:val="24"/>
        </w:rPr>
        <w:t xml:space="preserve"> que </w:t>
      </w:r>
      <w:r w:rsidR="00FC4283" w:rsidRPr="00D30F56">
        <w:rPr>
          <w:rStyle w:val="ui-provider"/>
          <w:rFonts w:cs="Times New Roman"/>
          <w:sz w:val="24"/>
          <w:szCs w:val="24"/>
        </w:rPr>
        <w:t>la</w:t>
      </w:r>
      <w:r w:rsidRPr="00D30F56">
        <w:rPr>
          <w:rStyle w:val="ui-provider"/>
          <w:rFonts w:cs="Times New Roman"/>
          <w:sz w:val="24"/>
          <w:szCs w:val="24"/>
        </w:rPr>
        <w:t xml:space="preserve"> formación</w:t>
      </w:r>
      <w:r w:rsidR="00FC4283" w:rsidRPr="00D30F56">
        <w:rPr>
          <w:rStyle w:val="ui-provider"/>
          <w:rFonts w:cs="Times New Roman"/>
          <w:sz w:val="24"/>
          <w:szCs w:val="24"/>
        </w:rPr>
        <w:t xml:space="preserve"> del practicante</w:t>
      </w:r>
      <w:r w:rsidRPr="00D30F56">
        <w:rPr>
          <w:rStyle w:val="ui-provider"/>
          <w:rFonts w:cs="Times New Roman"/>
          <w:sz w:val="24"/>
          <w:szCs w:val="24"/>
        </w:rPr>
        <w:t xml:space="preserve"> ha aportado significativamente una perspectiva distinta para abordar los datos, menos desde un enfoque legal y más desde uno gerencial.</w:t>
      </w:r>
    </w:p>
    <w:p w14:paraId="5F3E087F" w14:textId="77777777" w:rsidR="00AB123D" w:rsidRPr="00D30F56" w:rsidRDefault="00AB123D" w:rsidP="00C47B8C">
      <w:pPr>
        <w:tabs>
          <w:tab w:val="left" w:pos="822"/>
        </w:tabs>
        <w:spacing w:before="1" w:line="360" w:lineRule="auto"/>
        <w:ind w:firstLine="720"/>
        <w:rPr>
          <w:rFonts w:cs="Times New Roman"/>
          <w:b/>
          <w:bCs/>
          <w:sz w:val="24"/>
          <w:szCs w:val="24"/>
        </w:rPr>
      </w:pPr>
    </w:p>
    <w:p w14:paraId="5E24FF51" w14:textId="2AFAFE2E" w:rsidR="005A249C" w:rsidRPr="00D30F56" w:rsidRDefault="005A249C" w:rsidP="00C47B8C">
      <w:pPr>
        <w:pStyle w:val="Ttulo2"/>
        <w:spacing w:line="360" w:lineRule="auto"/>
      </w:pPr>
      <w:bookmarkStart w:id="181" w:name="_Toc167623570"/>
      <w:r w:rsidRPr="00D30F56">
        <w:t xml:space="preserve">Autoevaluación de </w:t>
      </w:r>
      <w:r w:rsidR="00FE6E7E" w:rsidRPr="00D30F56">
        <w:t>la experiencia</w:t>
      </w:r>
      <w:r w:rsidRPr="00D30F56">
        <w:t>.</w:t>
      </w:r>
      <w:bookmarkEnd w:id="181"/>
    </w:p>
    <w:p w14:paraId="5D83E8FE" w14:textId="637275A1" w:rsidR="00AB123D" w:rsidRPr="00D30F56" w:rsidRDefault="00F14E74" w:rsidP="002F1F75">
      <w:pPr>
        <w:tabs>
          <w:tab w:val="left" w:pos="822"/>
        </w:tabs>
        <w:spacing w:before="1" w:line="360" w:lineRule="auto"/>
        <w:ind w:firstLine="720"/>
        <w:rPr>
          <w:rStyle w:val="ui-provider"/>
          <w:rFonts w:cs="Times New Roman"/>
          <w:sz w:val="24"/>
          <w:szCs w:val="24"/>
        </w:rPr>
      </w:pPr>
      <w:r w:rsidRPr="00D30F56">
        <w:rPr>
          <w:rStyle w:val="ui-provider"/>
          <w:rFonts w:cs="Times New Roman"/>
          <w:sz w:val="24"/>
          <w:szCs w:val="24"/>
        </w:rPr>
        <w:t xml:space="preserve">La experiencia en Ecopetrol ha enriquecido </w:t>
      </w:r>
      <w:r w:rsidR="00976894" w:rsidRPr="00D30F56">
        <w:rPr>
          <w:rStyle w:val="ui-provider"/>
          <w:rFonts w:cs="Times New Roman"/>
          <w:sz w:val="24"/>
          <w:szCs w:val="24"/>
        </w:rPr>
        <w:t xml:space="preserve">los </w:t>
      </w:r>
      <w:r w:rsidRPr="00D30F56">
        <w:rPr>
          <w:rStyle w:val="ui-provider"/>
          <w:rFonts w:cs="Times New Roman"/>
          <w:sz w:val="24"/>
          <w:szCs w:val="24"/>
        </w:rPr>
        <w:t>conocimiento</w:t>
      </w:r>
      <w:r w:rsidR="00976894" w:rsidRPr="00D30F56">
        <w:rPr>
          <w:rStyle w:val="ui-provider"/>
          <w:rFonts w:cs="Times New Roman"/>
          <w:sz w:val="24"/>
          <w:szCs w:val="24"/>
        </w:rPr>
        <w:t>s</w:t>
      </w:r>
      <w:r w:rsidRPr="00D30F56">
        <w:rPr>
          <w:rStyle w:val="ui-provider"/>
          <w:rFonts w:cs="Times New Roman"/>
          <w:sz w:val="24"/>
          <w:szCs w:val="24"/>
        </w:rPr>
        <w:t xml:space="preserve"> de manera significativa. En esta empresa, </w:t>
      </w:r>
      <w:r w:rsidR="00976894" w:rsidRPr="00D30F56">
        <w:rPr>
          <w:rStyle w:val="ui-provider"/>
          <w:rFonts w:cs="Times New Roman"/>
          <w:sz w:val="24"/>
          <w:szCs w:val="24"/>
        </w:rPr>
        <w:t>se ha</w:t>
      </w:r>
      <w:r w:rsidRPr="00D30F56">
        <w:rPr>
          <w:rStyle w:val="ui-provider"/>
          <w:rFonts w:cs="Times New Roman"/>
          <w:sz w:val="24"/>
          <w:szCs w:val="24"/>
        </w:rPr>
        <w:t xml:space="preserve"> podido presenciar y participar en la implementación de las teorías administrativas más avanzadas en acción. Desde la gerencia estratégica orientada hacia un futuro sostenible, hasta la rigurosidad en los procesos y el gobierno en todas las áreas, </w:t>
      </w:r>
      <w:r w:rsidR="00AA0A8D" w:rsidRPr="00D30F56">
        <w:rPr>
          <w:rStyle w:val="ui-provider"/>
          <w:rFonts w:cs="Times New Roman"/>
          <w:sz w:val="24"/>
          <w:szCs w:val="24"/>
        </w:rPr>
        <w:t xml:space="preserve">se </w:t>
      </w:r>
      <w:r w:rsidRPr="00D30F56">
        <w:rPr>
          <w:rStyle w:val="ui-provider"/>
          <w:rFonts w:cs="Times New Roman"/>
          <w:sz w:val="24"/>
          <w:szCs w:val="24"/>
        </w:rPr>
        <w:t xml:space="preserve">aprecia la importancia del recurso humano y el manejo efectivo de conflictos con los grupos de interés. Además, </w:t>
      </w:r>
      <w:r w:rsidR="007B0C4C" w:rsidRPr="00D30F56">
        <w:rPr>
          <w:rStyle w:val="ui-provider"/>
          <w:rFonts w:cs="Times New Roman"/>
          <w:sz w:val="24"/>
          <w:szCs w:val="24"/>
        </w:rPr>
        <w:t>ha</w:t>
      </w:r>
      <w:r w:rsidRPr="00D30F56">
        <w:rPr>
          <w:rStyle w:val="ui-provider"/>
          <w:rFonts w:cs="Times New Roman"/>
          <w:sz w:val="24"/>
          <w:szCs w:val="24"/>
        </w:rPr>
        <w:t xml:space="preserve"> sido </w:t>
      </w:r>
      <w:r w:rsidR="007B0C4C" w:rsidRPr="00D30F56">
        <w:rPr>
          <w:rStyle w:val="ui-provider"/>
          <w:rFonts w:cs="Times New Roman"/>
          <w:sz w:val="24"/>
          <w:szCs w:val="24"/>
        </w:rPr>
        <w:t>vivencial el</w:t>
      </w:r>
      <w:r w:rsidRPr="00D30F56">
        <w:rPr>
          <w:rStyle w:val="ui-provider"/>
          <w:rFonts w:cs="Times New Roman"/>
          <w:sz w:val="24"/>
          <w:szCs w:val="24"/>
        </w:rPr>
        <w:t xml:space="preserve"> desarrollo de una cultura organizacional sólida, con oportunidades claras de crecimiento profesional, un fuerte compromiso y sentido de pertenencia, y un destacado trabajo en equipo que ha llevado a logros grupales significativos. </w:t>
      </w:r>
      <w:r w:rsidR="00040FB9" w:rsidRPr="00D30F56">
        <w:rPr>
          <w:rStyle w:val="ui-provider"/>
          <w:rFonts w:cs="Times New Roman"/>
          <w:sz w:val="24"/>
          <w:szCs w:val="24"/>
        </w:rPr>
        <w:t>Resalto</w:t>
      </w:r>
      <w:r w:rsidRPr="00D30F56">
        <w:rPr>
          <w:rStyle w:val="ui-provider"/>
          <w:rFonts w:cs="Times New Roman"/>
          <w:sz w:val="24"/>
          <w:szCs w:val="24"/>
        </w:rPr>
        <w:t xml:space="preserve"> el reconocimiento al esfuerzo, el buen ambiente laboral, </w:t>
      </w:r>
      <w:proofErr w:type="spellStart"/>
      <w:r w:rsidRPr="00D30F56">
        <w:rPr>
          <w:rStyle w:val="ui-provider"/>
          <w:rFonts w:cs="Times New Roman"/>
          <w:sz w:val="24"/>
          <w:szCs w:val="24"/>
        </w:rPr>
        <w:t>Feedbac</w:t>
      </w:r>
      <w:r w:rsidR="00FF0BE9" w:rsidRPr="00D30F56">
        <w:rPr>
          <w:rStyle w:val="ui-provider"/>
          <w:rFonts w:cs="Times New Roman"/>
          <w:sz w:val="24"/>
          <w:szCs w:val="24"/>
        </w:rPr>
        <w:t>k</w:t>
      </w:r>
      <w:proofErr w:type="spellEnd"/>
      <w:r w:rsidRPr="00D30F56">
        <w:rPr>
          <w:rStyle w:val="ui-provider"/>
          <w:rFonts w:cs="Times New Roman"/>
          <w:sz w:val="24"/>
          <w:szCs w:val="24"/>
        </w:rPr>
        <w:t xml:space="preserve"> constructivo y la responsabilidad social, que son partes fundamentales de la identidad de la empresa. </w:t>
      </w:r>
      <w:r w:rsidR="00040FB9" w:rsidRPr="00D30F56">
        <w:rPr>
          <w:rStyle w:val="ui-provider"/>
          <w:rFonts w:cs="Times New Roman"/>
          <w:sz w:val="24"/>
          <w:szCs w:val="24"/>
        </w:rPr>
        <w:t>Como practicante</w:t>
      </w:r>
      <w:r w:rsidRPr="00D30F56">
        <w:rPr>
          <w:rStyle w:val="ui-provider"/>
          <w:rFonts w:cs="Times New Roman"/>
          <w:sz w:val="24"/>
          <w:szCs w:val="24"/>
        </w:rPr>
        <w:t xml:space="preserve"> queda un gran compromiso </w:t>
      </w:r>
      <w:r w:rsidR="00040FB9" w:rsidRPr="00D30F56">
        <w:rPr>
          <w:rStyle w:val="ui-provider"/>
          <w:rFonts w:cs="Times New Roman"/>
          <w:sz w:val="24"/>
          <w:szCs w:val="24"/>
        </w:rPr>
        <w:t>la formación continua</w:t>
      </w:r>
      <w:r w:rsidRPr="00D30F56">
        <w:rPr>
          <w:rStyle w:val="ui-provider"/>
          <w:rFonts w:cs="Times New Roman"/>
          <w:sz w:val="24"/>
          <w:szCs w:val="24"/>
        </w:rPr>
        <w:t xml:space="preserve"> y </w:t>
      </w:r>
      <w:r w:rsidR="00040FB9" w:rsidRPr="00D30F56">
        <w:rPr>
          <w:rStyle w:val="ui-provider"/>
          <w:rFonts w:cs="Times New Roman"/>
          <w:sz w:val="24"/>
          <w:szCs w:val="24"/>
        </w:rPr>
        <w:t xml:space="preserve">la </w:t>
      </w:r>
      <w:r w:rsidRPr="00D30F56">
        <w:rPr>
          <w:rStyle w:val="ui-provider"/>
          <w:rFonts w:cs="Times New Roman"/>
          <w:sz w:val="24"/>
          <w:szCs w:val="24"/>
        </w:rPr>
        <w:t>contribu</w:t>
      </w:r>
      <w:r w:rsidR="00040FB9" w:rsidRPr="00D30F56">
        <w:rPr>
          <w:rStyle w:val="ui-provider"/>
          <w:rFonts w:cs="Times New Roman"/>
          <w:sz w:val="24"/>
          <w:szCs w:val="24"/>
        </w:rPr>
        <w:t>ción</w:t>
      </w:r>
      <w:r w:rsidRPr="00D30F56">
        <w:rPr>
          <w:rStyle w:val="ui-provider"/>
          <w:rFonts w:cs="Times New Roman"/>
          <w:sz w:val="24"/>
          <w:szCs w:val="24"/>
        </w:rPr>
        <w:t xml:space="preserve"> en otras organizaciones con </w:t>
      </w:r>
      <w:r w:rsidR="00B72C78" w:rsidRPr="00D30F56">
        <w:rPr>
          <w:rStyle w:val="ui-provider"/>
          <w:rFonts w:cs="Times New Roman"/>
          <w:sz w:val="24"/>
          <w:szCs w:val="24"/>
        </w:rPr>
        <w:t xml:space="preserve">las buenas </w:t>
      </w:r>
      <w:r w:rsidR="00FF0BE9" w:rsidRPr="00D30F56">
        <w:rPr>
          <w:rStyle w:val="ui-provider"/>
          <w:rFonts w:cs="Times New Roman"/>
          <w:sz w:val="24"/>
          <w:szCs w:val="24"/>
        </w:rPr>
        <w:t>prácticas</w:t>
      </w:r>
      <w:r w:rsidR="00B72C78" w:rsidRPr="00D30F56">
        <w:rPr>
          <w:rStyle w:val="ui-provider"/>
          <w:rFonts w:cs="Times New Roman"/>
          <w:sz w:val="24"/>
          <w:szCs w:val="24"/>
        </w:rPr>
        <w:t xml:space="preserve"> identificadas </w:t>
      </w:r>
      <w:r w:rsidR="00FF0BE9" w:rsidRPr="00D30F56">
        <w:rPr>
          <w:rStyle w:val="ui-provider"/>
          <w:rFonts w:cs="Times New Roman"/>
          <w:sz w:val="24"/>
          <w:szCs w:val="24"/>
        </w:rPr>
        <w:t>para el</w:t>
      </w:r>
      <w:r w:rsidRPr="00D30F56">
        <w:rPr>
          <w:rStyle w:val="ui-provider"/>
          <w:rFonts w:cs="Times New Roman"/>
          <w:sz w:val="24"/>
          <w:szCs w:val="24"/>
        </w:rPr>
        <w:t xml:space="preserve"> aprendizaje para el crecimiento de </w:t>
      </w:r>
      <w:r w:rsidR="00AB123D" w:rsidRPr="00D30F56">
        <w:rPr>
          <w:rStyle w:val="ui-provider"/>
          <w:rFonts w:cs="Times New Roman"/>
          <w:sz w:val="24"/>
          <w:szCs w:val="24"/>
        </w:rPr>
        <w:t>estas</w:t>
      </w:r>
      <w:r w:rsidRPr="00D30F56">
        <w:rPr>
          <w:rStyle w:val="ui-provider"/>
          <w:rFonts w:cs="Times New Roman"/>
          <w:sz w:val="24"/>
          <w:szCs w:val="24"/>
        </w:rPr>
        <w:t>.</w:t>
      </w:r>
    </w:p>
    <w:p w14:paraId="5C284ED2" w14:textId="77777777" w:rsidR="00AB123D" w:rsidRPr="00D30F56" w:rsidRDefault="00AB123D" w:rsidP="00C47B8C">
      <w:pPr>
        <w:tabs>
          <w:tab w:val="left" w:pos="822"/>
        </w:tabs>
        <w:spacing w:before="1" w:line="360" w:lineRule="auto"/>
        <w:ind w:firstLine="720"/>
        <w:rPr>
          <w:rStyle w:val="ui-provider"/>
          <w:rFonts w:cs="Times New Roman"/>
          <w:sz w:val="24"/>
          <w:szCs w:val="24"/>
        </w:rPr>
      </w:pPr>
    </w:p>
    <w:p w14:paraId="1E1367B3" w14:textId="3334AA15" w:rsidR="005A249C" w:rsidRPr="00D30F56" w:rsidRDefault="005A249C" w:rsidP="00C47B8C">
      <w:pPr>
        <w:pStyle w:val="Ttulo1"/>
        <w:spacing w:line="360" w:lineRule="auto"/>
      </w:pPr>
      <w:bookmarkStart w:id="182" w:name="_Toc166511160"/>
      <w:bookmarkStart w:id="183" w:name="_Toc166511406"/>
      <w:bookmarkStart w:id="184" w:name="_Toc166511754"/>
      <w:bookmarkStart w:id="185" w:name="_Toc166515277"/>
      <w:bookmarkStart w:id="186" w:name="_Toc167623571"/>
      <w:r w:rsidRPr="00D30F56">
        <w:t>Conclusiones</w:t>
      </w:r>
      <w:bookmarkEnd w:id="182"/>
      <w:bookmarkEnd w:id="183"/>
      <w:bookmarkEnd w:id="184"/>
      <w:bookmarkEnd w:id="185"/>
      <w:bookmarkEnd w:id="186"/>
    </w:p>
    <w:p w14:paraId="5457DE83" w14:textId="77777777" w:rsidR="00490F61" w:rsidRPr="00D30F56" w:rsidRDefault="00490F61" w:rsidP="00C47B8C">
      <w:pPr>
        <w:spacing w:line="360" w:lineRule="auto"/>
        <w:ind w:firstLine="720"/>
        <w:rPr>
          <w:rStyle w:val="ui-provider"/>
          <w:rFonts w:cs="Times New Roman"/>
          <w:b/>
        </w:rPr>
      </w:pPr>
      <w:r w:rsidRPr="00D30F56">
        <w:rPr>
          <w:rFonts w:cs="Times New Roman"/>
          <w:sz w:val="24"/>
          <w:szCs w:val="24"/>
        </w:rPr>
        <w:t xml:space="preserve">Las prácticas empresariales son </w:t>
      </w:r>
      <w:r w:rsidR="003E379A" w:rsidRPr="00D30F56">
        <w:rPr>
          <w:rStyle w:val="ui-provider"/>
          <w:rFonts w:cs="Times New Roman"/>
          <w:bCs/>
          <w:sz w:val="24"/>
          <w:szCs w:val="24"/>
        </w:rPr>
        <w:t>fundamentales</w:t>
      </w:r>
      <w:r w:rsidRPr="00D30F56">
        <w:rPr>
          <w:rStyle w:val="ui-provider"/>
          <w:rFonts w:cs="Times New Roman"/>
          <w:bCs/>
          <w:sz w:val="24"/>
          <w:szCs w:val="24"/>
        </w:rPr>
        <w:t xml:space="preserve"> para el desarrollo tanto personal como </w:t>
      </w:r>
      <w:r w:rsidR="000943FD" w:rsidRPr="00D30F56">
        <w:rPr>
          <w:rStyle w:val="ui-provider"/>
          <w:rFonts w:cs="Times New Roman"/>
          <w:bCs/>
          <w:sz w:val="24"/>
          <w:szCs w:val="24"/>
        </w:rPr>
        <w:t>profesional</w:t>
      </w:r>
      <w:r w:rsidRPr="00D30F56">
        <w:rPr>
          <w:rStyle w:val="ui-provider"/>
          <w:rFonts w:cs="Times New Roman"/>
          <w:bCs/>
          <w:sz w:val="24"/>
          <w:szCs w:val="24"/>
        </w:rPr>
        <w:t xml:space="preserve"> de un administrador de empresas. Desde una perspectiva individual, estas experiencias ofrecen una </w:t>
      </w:r>
      <w:r w:rsidR="007E3A28" w:rsidRPr="00D30F56">
        <w:rPr>
          <w:rStyle w:val="ui-provider"/>
          <w:rFonts w:cs="Times New Roman"/>
          <w:bCs/>
          <w:sz w:val="24"/>
          <w:szCs w:val="24"/>
        </w:rPr>
        <w:t>base</w:t>
      </w:r>
      <w:r w:rsidRPr="00D30F56">
        <w:rPr>
          <w:rStyle w:val="ui-provider"/>
          <w:rFonts w:cs="Times New Roman"/>
          <w:bCs/>
          <w:sz w:val="24"/>
          <w:szCs w:val="24"/>
        </w:rPr>
        <w:t xml:space="preserve"> para el crecimiento profesional. Al enfrentarse a situaciones del mundo real, los administradores adqui</w:t>
      </w:r>
      <w:r w:rsidR="00984971" w:rsidRPr="00D30F56">
        <w:rPr>
          <w:rStyle w:val="ui-provider"/>
          <w:rFonts w:cs="Times New Roman"/>
          <w:bCs/>
          <w:sz w:val="24"/>
          <w:szCs w:val="24"/>
        </w:rPr>
        <w:t>rimos</w:t>
      </w:r>
      <w:r w:rsidRPr="00D30F56">
        <w:rPr>
          <w:rStyle w:val="ui-provider"/>
          <w:rFonts w:cs="Times New Roman"/>
          <w:bCs/>
          <w:sz w:val="24"/>
          <w:szCs w:val="24"/>
        </w:rPr>
        <w:t xml:space="preserve"> y </w:t>
      </w:r>
      <w:r w:rsidR="00572B79" w:rsidRPr="00D30F56">
        <w:rPr>
          <w:rStyle w:val="ui-provider"/>
          <w:rFonts w:cs="Times New Roman"/>
          <w:bCs/>
          <w:sz w:val="24"/>
          <w:szCs w:val="24"/>
        </w:rPr>
        <w:t>pulimos</w:t>
      </w:r>
      <w:r w:rsidRPr="00D30F56">
        <w:rPr>
          <w:rStyle w:val="ui-provider"/>
          <w:rFonts w:cs="Times New Roman"/>
          <w:bCs/>
          <w:sz w:val="24"/>
          <w:szCs w:val="24"/>
        </w:rPr>
        <w:t xml:space="preserve"> habilidades esenciales como el liderazgo, la toma de decisiones y la comunicación efectiva. Esta combinación de teoría y práctica proporciona una comprensión más profunda de </w:t>
      </w:r>
      <w:r w:rsidR="002E1F14" w:rsidRPr="00D30F56">
        <w:rPr>
          <w:rStyle w:val="ui-provider"/>
          <w:rFonts w:cs="Times New Roman"/>
          <w:bCs/>
          <w:sz w:val="24"/>
          <w:szCs w:val="24"/>
        </w:rPr>
        <w:t>la realidad</w:t>
      </w:r>
      <w:r w:rsidRPr="00D30F56">
        <w:rPr>
          <w:rStyle w:val="ui-provider"/>
          <w:rFonts w:cs="Times New Roman"/>
          <w:bCs/>
          <w:sz w:val="24"/>
          <w:szCs w:val="24"/>
        </w:rPr>
        <w:t xml:space="preserve"> de la gestión empresarial.</w:t>
      </w:r>
    </w:p>
    <w:p w14:paraId="13CFFCA5" w14:textId="77777777" w:rsidR="00517788" w:rsidRPr="00D30F56" w:rsidRDefault="00517788" w:rsidP="00C47B8C">
      <w:pPr>
        <w:spacing w:line="360" w:lineRule="auto"/>
        <w:ind w:firstLine="720"/>
        <w:rPr>
          <w:rFonts w:cs="Times New Roman"/>
          <w:sz w:val="24"/>
          <w:szCs w:val="24"/>
        </w:rPr>
      </w:pPr>
    </w:p>
    <w:p w14:paraId="48FDF4DF" w14:textId="341E3FA7" w:rsidR="00BD2617" w:rsidRPr="00D30F56" w:rsidRDefault="00BD2617" w:rsidP="00C47B8C">
      <w:pPr>
        <w:spacing w:line="360" w:lineRule="auto"/>
        <w:ind w:firstLine="720"/>
        <w:rPr>
          <w:rStyle w:val="ui-provider"/>
          <w:rFonts w:cs="Times New Roman"/>
          <w:b/>
          <w:sz w:val="24"/>
          <w:szCs w:val="24"/>
        </w:rPr>
      </w:pPr>
      <w:r w:rsidRPr="00D30F56">
        <w:rPr>
          <w:rFonts w:cs="Times New Roman"/>
          <w:sz w:val="24"/>
          <w:szCs w:val="24"/>
        </w:rPr>
        <w:lastRenderedPageBreak/>
        <w:t xml:space="preserve">Ha sido invaluable tener una práctica en la compañía más grande de Colombia y, además, un reto encontrar qué propuesta plantear que genere valor al área. En este trabajo, he destacado las buenas prácticas de Ecopetrol y encontrar un equipo que me permitió aprender y </w:t>
      </w:r>
      <w:r w:rsidR="3F8F77CB" w:rsidRPr="00D30F56">
        <w:rPr>
          <w:rFonts w:cs="Times New Roman"/>
          <w:sz w:val="24"/>
          <w:szCs w:val="24"/>
        </w:rPr>
        <w:t>vivir</w:t>
      </w:r>
      <w:r w:rsidRPr="00D30F56">
        <w:rPr>
          <w:rFonts w:cs="Times New Roman"/>
          <w:sz w:val="24"/>
          <w:szCs w:val="24"/>
        </w:rPr>
        <w:t xml:space="preserve"> lo correcto en </w:t>
      </w:r>
      <w:r w:rsidR="3F8F77CB" w:rsidRPr="00D30F56">
        <w:rPr>
          <w:rFonts w:cs="Times New Roman"/>
          <w:sz w:val="24"/>
          <w:szCs w:val="24"/>
        </w:rPr>
        <w:t xml:space="preserve">teoría administrativa en </w:t>
      </w:r>
      <w:r w:rsidRPr="00D30F56">
        <w:rPr>
          <w:rFonts w:cs="Times New Roman"/>
          <w:sz w:val="24"/>
          <w:szCs w:val="24"/>
        </w:rPr>
        <w:t xml:space="preserve">administración de personal, ambiente laboral, respeto </w:t>
      </w:r>
      <w:r w:rsidR="3F8F77CB" w:rsidRPr="00D30F56">
        <w:rPr>
          <w:rFonts w:cs="Times New Roman"/>
          <w:sz w:val="24"/>
          <w:szCs w:val="24"/>
        </w:rPr>
        <w:t>a</w:t>
      </w:r>
      <w:r w:rsidRPr="00D30F56">
        <w:rPr>
          <w:rFonts w:cs="Times New Roman"/>
          <w:sz w:val="24"/>
          <w:szCs w:val="24"/>
        </w:rPr>
        <w:t xml:space="preserve"> la diversidad, sinergias de grupo, liderazgo basado en la confianza y valoración de habilidades diversas que aportan a los equipos. Todos estos ingredientes refuerzan las teorías vistas durante la formación como administrador de Empresas y me permiten definir un camino claro hacia el liderazgo que quiero ofrecer durante mi vida profesional</w:t>
      </w:r>
      <w:r w:rsidRPr="00D30F56">
        <w:rPr>
          <w:rStyle w:val="ui-provider"/>
          <w:rFonts w:cs="Times New Roman"/>
          <w:b/>
          <w:sz w:val="24"/>
          <w:szCs w:val="24"/>
        </w:rPr>
        <w:t>.</w:t>
      </w:r>
    </w:p>
    <w:p w14:paraId="1539F31F" w14:textId="2357D1DA" w:rsidR="003351F8" w:rsidRPr="00D30F56" w:rsidRDefault="003351F8" w:rsidP="00C47B8C">
      <w:pPr>
        <w:pStyle w:val="Ttulo1"/>
        <w:spacing w:line="360" w:lineRule="auto"/>
      </w:pPr>
      <w:bookmarkStart w:id="187" w:name="_Toc166511161"/>
      <w:bookmarkStart w:id="188" w:name="_Toc166511407"/>
      <w:bookmarkStart w:id="189" w:name="_Toc166511755"/>
      <w:bookmarkStart w:id="190" w:name="_Toc166515278"/>
    </w:p>
    <w:p w14:paraId="2C067342" w14:textId="61264BE1" w:rsidR="005A249C" w:rsidRPr="00D30F56" w:rsidRDefault="005A249C" w:rsidP="00C47B8C">
      <w:pPr>
        <w:pStyle w:val="Ttulo1"/>
        <w:spacing w:line="360" w:lineRule="auto"/>
      </w:pPr>
      <w:bookmarkStart w:id="191" w:name="_Toc167623572"/>
      <w:r w:rsidRPr="00D30F56">
        <w:t>Recomendaciones</w:t>
      </w:r>
      <w:bookmarkEnd w:id="187"/>
      <w:bookmarkEnd w:id="188"/>
      <w:bookmarkEnd w:id="189"/>
      <w:bookmarkEnd w:id="190"/>
      <w:bookmarkEnd w:id="191"/>
    </w:p>
    <w:p w14:paraId="00E71A67" w14:textId="23444A19" w:rsidR="003D59DC" w:rsidRPr="00D30F56" w:rsidRDefault="009671EC" w:rsidP="00C47B8C">
      <w:pPr>
        <w:pStyle w:val="Textoindependiente"/>
        <w:spacing w:before="9" w:line="360" w:lineRule="auto"/>
        <w:ind w:firstLine="720"/>
        <w:rPr>
          <w:rFonts w:cs="Times New Roman"/>
        </w:rPr>
      </w:pPr>
      <w:r w:rsidRPr="00D30F56">
        <w:rPr>
          <w:rFonts w:cs="Times New Roman"/>
        </w:rPr>
        <w:t xml:space="preserve">Mi recomendación para Ecopetrol es </w:t>
      </w:r>
      <w:r w:rsidR="138BC504" w:rsidRPr="00D30F56">
        <w:rPr>
          <w:rFonts w:cs="Times New Roman"/>
        </w:rPr>
        <w:t>actualizar</w:t>
      </w:r>
      <w:r w:rsidRPr="00D30F56">
        <w:rPr>
          <w:rFonts w:cs="Times New Roman"/>
        </w:rPr>
        <w:t xml:space="preserve"> su visión corporativa, </w:t>
      </w:r>
      <w:r w:rsidR="138BC504" w:rsidRPr="00D30F56">
        <w:rPr>
          <w:rFonts w:cs="Times New Roman"/>
        </w:rPr>
        <w:t>considerando</w:t>
      </w:r>
      <w:r w:rsidRPr="00D30F56">
        <w:rPr>
          <w:rFonts w:cs="Times New Roman"/>
        </w:rPr>
        <w:t xml:space="preserve"> las estrategias de la compañía enfocadas </w:t>
      </w:r>
      <w:r w:rsidR="138BC504" w:rsidRPr="00D30F56">
        <w:rPr>
          <w:rFonts w:cs="Times New Roman"/>
        </w:rPr>
        <w:t>a</w:t>
      </w:r>
      <w:r w:rsidRPr="00D30F56">
        <w:rPr>
          <w:rFonts w:cs="Times New Roman"/>
        </w:rPr>
        <w:t xml:space="preserve"> la incorporación de energías renovables. Esta actualización permitirá que Ecopetrol alinee su visión con los cambios en el panorama energético global, demostrando su compromiso con la sostenibilidad y la transición hacia fuentes de energía más limpias. Al integrar las energías renovables en su visión a largo plazo, Ecopetrol estará posicionándose estratégicamente para adaptarse a las demandas del mercado y aprovechar las oportunidades emergentes en el sector energético.</w:t>
      </w:r>
    </w:p>
    <w:p w14:paraId="6D3E6970" w14:textId="0E5FEC8B" w:rsidR="00BD4ED7" w:rsidRPr="00D30F56" w:rsidRDefault="00FE6E7E" w:rsidP="00FE6E7E">
      <w:pPr>
        <w:rPr>
          <w:rFonts w:cs="Times New Roman"/>
          <w:sz w:val="24"/>
          <w:szCs w:val="24"/>
        </w:rPr>
      </w:pPr>
      <w:r w:rsidRPr="00D30F56">
        <w:rPr>
          <w:rFonts w:cs="Times New Roman"/>
        </w:rPr>
        <w:br w:type="page"/>
      </w:r>
    </w:p>
    <w:bookmarkStart w:id="192" w:name="_Toc167623573" w:displacedByCustomXml="next"/>
    <w:bookmarkStart w:id="193" w:name="_Toc166511756" w:displacedByCustomXml="next"/>
    <w:bookmarkStart w:id="194" w:name="_Toc166511408" w:displacedByCustomXml="next"/>
    <w:bookmarkStart w:id="195" w:name="_Toc166511162" w:displacedByCustomXml="next"/>
    <w:bookmarkStart w:id="196" w:name="_Toc166515279" w:displacedByCustomXml="next"/>
    <w:sdt>
      <w:sdtPr>
        <w:rPr>
          <w:rFonts w:cs="Calibri"/>
          <w:b w:val="0"/>
          <w:bCs w:val="0"/>
          <w:sz w:val="22"/>
          <w:szCs w:val="22"/>
        </w:rPr>
        <w:id w:val="1287776551"/>
        <w:docPartObj>
          <w:docPartGallery w:val="Bibliographies"/>
          <w:docPartUnique/>
        </w:docPartObj>
      </w:sdtPr>
      <w:sdtContent>
        <w:p w14:paraId="5C5D4C38" w14:textId="0AC98BE2" w:rsidR="00752080" w:rsidRPr="00D30F56" w:rsidRDefault="00752080" w:rsidP="00C47B8C">
          <w:pPr>
            <w:pStyle w:val="Ttulo1"/>
            <w:spacing w:line="360" w:lineRule="auto"/>
          </w:pPr>
          <w:r w:rsidRPr="00D30F56">
            <w:t>Referencia</w:t>
          </w:r>
          <w:bookmarkEnd w:id="196"/>
          <w:bookmarkEnd w:id="195"/>
          <w:bookmarkEnd w:id="194"/>
          <w:bookmarkEnd w:id="193"/>
          <w:bookmarkEnd w:id="192"/>
        </w:p>
        <w:sdt>
          <w:sdtPr>
            <w:rPr>
              <w:rFonts w:cs="Times New Roman"/>
              <w:sz w:val="24"/>
              <w:szCs w:val="24"/>
            </w:rPr>
            <w:id w:val="-573587230"/>
            <w:bibliography/>
          </w:sdtPr>
          <w:sdtContent>
            <w:p w14:paraId="069457E6" w14:textId="77777777" w:rsidR="000527C4" w:rsidRDefault="00752080" w:rsidP="000527C4">
              <w:pPr>
                <w:pStyle w:val="Bibliografa"/>
                <w:ind w:left="720" w:hanging="720"/>
                <w:rPr>
                  <w:noProof/>
                  <w:sz w:val="24"/>
                  <w:szCs w:val="24"/>
                </w:rPr>
              </w:pPr>
              <w:r w:rsidRPr="00D30F56">
                <w:rPr>
                  <w:rFonts w:cs="Times New Roman"/>
                  <w:sz w:val="24"/>
                  <w:szCs w:val="24"/>
                </w:rPr>
                <w:fldChar w:fldCharType="begin"/>
              </w:r>
              <w:r w:rsidRPr="00D30F56">
                <w:rPr>
                  <w:rFonts w:cs="Times New Roman"/>
                  <w:sz w:val="24"/>
                  <w:szCs w:val="24"/>
                </w:rPr>
                <w:instrText>BIBLIOGRAPHY</w:instrText>
              </w:r>
              <w:r w:rsidRPr="00D30F56">
                <w:rPr>
                  <w:rFonts w:cs="Times New Roman"/>
                  <w:sz w:val="24"/>
                  <w:szCs w:val="24"/>
                </w:rPr>
                <w:fldChar w:fldCharType="separate"/>
              </w:r>
              <w:r w:rsidR="000527C4">
                <w:rPr>
                  <w:noProof/>
                </w:rPr>
                <w:t>(s.f.). Obtenido de Ranking Mundial de Empresas de Energías Renovables: https://estudiarenergiasrenovablesonline.es/</w:t>
              </w:r>
            </w:p>
            <w:p w14:paraId="03FCD59F" w14:textId="77777777" w:rsidR="000527C4" w:rsidRDefault="000527C4" w:rsidP="000527C4">
              <w:pPr>
                <w:pStyle w:val="Bibliografa"/>
                <w:ind w:left="720" w:hanging="720"/>
                <w:rPr>
                  <w:noProof/>
                </w:rPr>
              </w:pPr>
              <w:r>
                <w:rPr>
                  <w:noProof/>
                </w:rPr>
                <w:t xml:space="preserve">aplicaciones.ai. (mayo de 2024). </w:t>
              </w:r>
              <w:r>
                <w:rPr>
                  <w:i/>
                  <w:iCs/>
                  <w:noProof/>
                </w:rPr>
                <w:t>aplicaciones.ai.</w:t>
              </w:r>
              <w:r>
                <w:rPr>
                  <w:noProof/>
                </w:rPr>
                <w:t xml:space="preserve"> Obtenido de https://aplicaciones.ai/supernormal/</w:t>
              </w:r>
            </w:p>
            <w:p w14:paraId="159BD7AE" w14:textId="77777777" w:rsidR="000527C4" w:rsidRDefault="000527C4" w:rsidP="000527C4">
              <w:pPr>
                <w:pStyle w:val="Bibliografa"/>
                <w:ind w:left="720" w:hanging="720"/>
                <w:rPr>
                  <w:noProof/>
                </w:rPr>
              </w:pPr>
              <w:r>
                <w:rPr>
                  <w:noProof/>
                </w:rPr>
                <w:t xml:space="preserve">AWS. (s.f.). </w:t>
              </w:r>
              <w:r>
                <w:rPr>
                  <w:i/>
                  <w:iCs/>
                  <w:noProof/>
                </w:rPr>
                <w:t>AWS.</w:t>
              </w:r>
              <w:r>
                <w:rPr>
                  <w:noProof/>
                </w:rPr>
                <w:t xml:space="preserve"> Obtenido de https://aws.amazon.com/es/what-is/nlp/</w:t>
              </w:r>
            </w:p>
            <w:p w14:paraId="16ADFA6A" w14:textId="77777777" w:rsidR="000527C4" w:rsidRDefault="000527C4" w:rsidP="000527C4">
              <w:pPr>
                <w:pStyle w:val="Bibliografa"/>
                <w:ind w:left="720" w:hanging="720"/>
                <w:rPr>
                  <w:noProof/>
                </w:rPr>
              </w:pPr>
              <w:r>
                <w:rPr>
                  <w:noProof/>
                </w:rPr>
                <w:t xml:space="preserve">Barnier, F. (s.f.). </w:t>
              </w:r>
              <w:r>
                <w:rPr>
                  <w:i/>
                  <w:iCs/>
                  <w:noProof/>
                </w:rPr>
                <w:t>Portafolio</w:t>
              </w:r>
              <w:r>
                <w:rPr>
                  <w:noProof/>
                </w:rPr>
                <w:t>. Obtenido de https://www.portafolio.co/opinion/francisco-barnier/competencias-ecopetrol-28508</w:t>
              </w:r>
            </w:p>
            <w:p w14:paraId="2B6C83EF" w14:textId="77777777" w:rsidR="000527C4" w:rsidRDefault="000527C4" w:rsidP="000527C4">
              <w:pPr>
                <w:pStyle w:val="Bibliografa"/>
                <w:ind w:left="720" w:hanging="720"/>
                <w:rPr>
                  <w:noProof/>
                </w:rPr>
              </w:pPr>
              <w:r>
                <w:rPr>
                  <w:noProof/>
                </w:rPr>
                <w:t xml:space="preserve">Boonstra, J. (s.f.). Significado de las culturas en las organizaciones. </w:t>
              </w:r>
              <w:r>
                <w:rPr>
                  <w:i/>
                  <w:iCs/>
                  <w:noProof/>
                </w:rPr>
                <w:t>Harvard Deusto</w:t>
              </w:r>
              <w:r>
                <w:rPr>
                  <w:noProof/>
                </w:rPr>
                <w:t>, págs. 19-28.</w:t>
              </w:r>
            </w:p>
            <w:p w14:paraId="7D0E2FFA" w14:textId="77777777" w:rsidR="000527C4" w:rsidRDefault="000527C4" w:rsidP="000527C4">
              <w:pPr>
                <w:pStyle w:val="Bibliografa"/>
                <w:ind w:left="720" w:hanging="720"/>
                <w:rPr>
                  <w:noProof/>
                </w:rPr>
              </w:pPr>
              <w:r>
                <w:rPr>
                  <w:noProof/>
                </w:rPr>
                <w:t xml:space="preserve">Catalina. (19 de Agosto de 2021). </w:t>
              </w:r>
              <w:r>
                <w:rPr>
                  <w:i/>
                  <w:iCs/>
                  <w:noProof/>
                </w:rPr>
                <w:t xml:space="preserve">Ser Colombia </w:t>
              </w:r>
              <w:r>
                <w:rPr>
                  <w:noProof/>
                </w:rPr>
                <w:t>. Obtenido de https://ser-colombia.org/2021/menciones-en-prensa/portafolio-renovables-las-seis-empresas-que-ya-reinan-en-el-negocio/</w:t>
              </w:r>
            </w:p>
            <w:p w14:paraId="245386F4" w14:textId="77777777" w:rsidR="000527C4" w:rsidRDefault="000527C4" w:rsidP="000527C4">
              <w:pPr>
                <w:pStyle w:val="Bibliografa"/>
                <w:ind w:left="720" w:hanging="720"/>
                <w:rPr>
                  <w:noProof/>
                </w:rPr>
              </w:pPr>
              <w:r>
                <w:rPr>
                  <w:noProof/>
                </w:rPr>
                <w:t>Caviedes, L. C. (2024).</w:t>
              </w:r>
            </w:p>
            <w:p w14:paraId="336CFF4E" w14:textId="77777777" w:rsidR="000527C4" w:rsidRDefault="000527C4" w:rsidP="000527C4">
              <w:pPr>
                <w:pStyle w:val="Bibliografa"/>
                <w:ind w:left="720" w:hanging="720"/>
                <w:rPr>
                  <w:noProof/>
                </w:rPr>
              </w:pPr>
              <w:r>
                <w:rPr>
                  <w:noProof/>
                </w:rPr>
                <w:t xml:space="preserve">Drucker, P. (1992). </w:t>
              </w:r>
              <w:r>
                <w:rPr>
                  <w:i/>
                  <w:iCs/>
                  <w:noProof/>
                </w:rPr>
                <w:t>Innovation And Entrepreneurship.</w:t>
              </w:r>
              <w:r>
                <w:rPr>
                  <w:noProof/>
                </w:rPr>
                <w:t xml:space="preserve"> Harper Business.</w:t>
              </w:r>
            </w:p>
            <w:p w14:paraId="778B23CE" w14:textId="77777777" w:rsidR="000527C4" w:rsidRDefault="000527C4" w:rsidP="000527C4">
              <w:pPr>
                <w:pStyle w:val="Bibliografa"/>
                <w:ind w:left="720" w:hanging="720"/>
                <w:rPr>
                  <w:noProof/>
                </w:rPr>
              </w:pPr>
              <w:r>
                <w:rPr>
                  <w:noProof/>
                </w:rPr>
                <w:t xml:space="preserve">Ecopetrol. (12 de Octubre de 2023). </w:t>
              </w:r>
              <w:r>
                <w:rPr>
                  <w:i/>
                  <w:iCs/>
                  <w:noProof/>
                </w:rPr>
                <w:t>Documento Corporativo.</w:t>
              </w:r>
              <w:r>
                <w:rPr>
                  <w:noProof/>
                </w:rPr>
                <w:t xml:space="preserve"> </w:t>
              </w:r>
            </w:p>
            <w:p w14:paraId="2FE99930" w14:textId="77777777" w:rsidR="000527C4" w:rsidRDefault="000527C4" w:rsidP="000527C4">
              <w:pPr>
                <w:pStyle w:val="Bibliografa"/>
                <w:ind w:left="720" w:hanging="720"/>
                <w:rPr>
                  <w:noProof/>
                </w:rPr>
              </w:pPr>
              <w:r>
                <w:rPr>
                  <w:noProof/>
                </w:rPr>
                <w:t xml:space="preserve">Ecopetrol S.A. (16 de Enero de 2018). </w:t>
              </w:r>
              <w:r>
                <w:rPr>
                  <w:i/>
                  <w:iCs/>
                  <w:noProof/>
                </w:rPr>
                <w:t>ecopetrol</w:t>
              </w:r>
              <w:r>
                <w:rPr>
                  <w:noProof/>
                </w:rPr>
                <w:t>. Obtenido de https://www.ecopetrol.com.co/wps/portal/Home/es/NuestraEmpresa/Serviciosdeinformaci%C3%B3nalciudadano/Entidadesdecontrolyvigilancia#:~:text=Ecopetrol%20internamente%20utiliza%20el%20sistema,creado%20una%20Vicepresidencia%20de%20Cumplimiento.</w:t>
              </w:r>
            </w:p>
            <w:p w14:paraId="2FA689F3" w14:textId="77777777" w:rsidR="000527C4" w:rsidRDefault="000527C4" w:rsidP="000527C4">
              <w:pPr>
                <w:pStyle w:val="Bibliografa"/>
                <w:ind w:left="720" w:hanging="720"/>
                <w:rPr>
                  <w:noProof/>
                </w:rPr>
              </w:pPr>
              <w:r>
                <w:rPr>
                  <w:noProof/>
                </w:rPr>
                <w:t xml:space="preserve">Ecopetrol S.A. (6 de abril de 2020). </w:t>
              </w:r>
              <w:r>
                <w:rPr>
                  <w:i/>
                  <w:iCs/>
                  <w:noProof/>
                </w:rPr>
                <w:t>ecopetrol</w:t>
              </w:r>
              <w:r>
                <w:rPr>
                  <w:noProof/>
                </w:rPr>
                <w:t>. Obtenido de https://www.ecopetrol.com.co/wps/portal/Home/es/NuestraEmpresa/QueHacemos/ComercialYMercadeo</w:t>
              </w:r>
            </w:p>
            <w:p w14:paraId="2306FC02" w14:textId="77777777" w:rsidR="000527C4" w:rsidRDefault="000527C4" w:rsidP="000527C4">
              <w:pPr>
                <w:pStyle w:val="Bibliografa"/>
                <w:ind w:left="720" w:hanging="720"/>
                <w:rPr>
                  <w:noProof/>
                </w:rPr>
              </w:pPr>
              <w:r>
                <w:rPr>
                  <w:noProof/>
                </w:rPr>
                <w:t xml:space="preserve">Ecopetrol S.A. (29 de Enero de 2021). </w:t>
              </w:r>
              <w:r>
                <w:rPr>
                  <w:i/>
                  <w:iCs/>
                  <w:noProof/>
                </w:rPr>
                <w:t>ecopetrol</w:t>
              </w:r>
              <w:r>
                <w:rPr>
                  <w:noProof/>
                </w:rPr>
                <w:t>. Obtenido de https://www.ecopetrol.com.co/wps/portal/Home/multisitios/comercial/es/clientesyproveedores/comercial-mercadeo-cifras/comercial-mercadeo-cifras/!ut/p/z1/nZJRb4IwEMc_iw88jjtaonVvBQHRbQjRiX1ZYGGVBKlBNrJvPxKzZBgDZPfW5vf7N3dXEBCDKJOvXCZ1rsqkaM8HMX0L-JIZzMSAEcY</w:t>
              </w:r>
            </w:p>
            <w:p w14:paraId="5DFE8C33" w14:textId="77777777" w:rsidR="000527C4" w:rsidRDefault="000527C4" w:rsidP="000527C4">
              <w:pPr>
                <w:pStyle w:val="Bibliografa"/>
                <w:ind w:left="720" w:hanging="720"/>
                <w:rPr>
                  <w:noProof/>
                </w:rPr>
              </w:pPr>
              <w:r>
                <w:rPr>
                  <w:noProof/>
                </w:rPr>
                <w:t xml:space="preserve">Ecopetrol S.A. (2022). </w:t>
              </w:r>
              <w:r>
                <w:rPr>
                  <w:i/>
                  <w:iCs/>
                  <w:noProof/>
                </w:rPr>
                <w:t>ecopetrol</w:t>
              </w:r>
              <w:r>
                <w:rPr>
                  <w:noProof/>
                </w:rPr>
                <w:t>. Obtenido de https://proveedores.ecopetrol.com.co/es-ES/</w:t>
              </w:r>
            </w:p>
            <w:p w14:paraId="09557891" w14:textId="77777777" w:rsidR="000527C4" w:rsidRDefault="000527C4" w:rsidP="000527C4">
              <w:pPr>
                <w:pStyle w:val="Bibliografa"/>
                <w:ind w:left="720" w:hanging="720"/>
                <w:rPr>
                  <w:noProof/>
                </w:rPr>
              </w:pPr>
              <w:r>
                <w:rPr>
                  <w:noProof/>
                </w:rPr>
                <w:t xml:space="preserve">Ecopetrol S.A. (3 de Febrero de 2022). </w:t>
              </w:r>
              <w:r>
                <w:rPr>
                  <w:i/>
                  <w:iCs/>
                  <w:noProof/>
                </w:rPr>
                <w:t>ecopetrol</w:t>
              </w:r>
              <w:r>
                <w:rPr>
                  <w:noProof/>
                </w:rPr>
                <w:t>. Obtenido de https://www.ecopetrol.com.co/wps/portal/Home/sostecnibilidad/innovacionytecnologia/estrategia-ge-digital/estrategia-ge-digital</w:t>
              </w:r>
            </w:p>
            <w:p w14:paraId="2EFF05B4" w14:textId="77777777" w:rsidR="000527C4" w:rsidRDefault="000527C4" w:rsidP="000527C4">
              <w:pPr>
                <w:pStyle w:val="Bibliografa"/>
                <w:ind w:left="720" w:hanging="720"/>
                <w:rPr>
                  <w:noProof/>
                </w:rPr>
              </w:pPr>
              <w:r>
                <w:rPr>
                  <w:noProof/>
                </w:rPr>
                <w:t xml:space="preserve">Ecopetrol S.A. (31 de Enero de 2022). </w:t>
              </w:r>
              <w:r>
                <w:rPr>
                  <w:i/>
                  <w:iCs/>
                  <w:noProof/>
                </w:rPr>
                <w:t>ecopetrol</w:t>
              </w:r>
              <w:r>
                <w:rPr>
                  <w:noProof/>
                </w:rPr>
                <w:t>. Obtenido de https://www.ecopetrol.com.co/wps/portal/Home/sostecnibilidad/ambiental/estrategia-ambiental</w:t>
              </w:r>
            </w:p>
            <w:p w14:paraId="088A989F" w14:textId="77777777" w:rsidR="000527C4" w:rsidRDefault="000527C4" w:rsidP="000527C4">
              <w:pPr>
                <w:pStyle w:val="Bibliografa"/>
                <w:ind w:left="720" w:hanging="720"/>
                <w:rPr>
                  <w:noProof/>
                </w:rPr>
              </w:pPr>
              <w:r>
                <w:rPr>
                  <w:noProof/>
                </w:rPr>
                <w:t xml:space="preserve">Ecopetrol S.A. (21 de Septiembre de 2023). </w:t>
              </w:r>
              <w:r>
                <w:rPr>
                  <w:i/>
                  <w:iCs/>
                  <w:noProof/>
                </w:rPr>
                <w:t>ecopetrol</w:t>
              </w:r>
              <w:r>
                <w:rPr>
                  <w:noProof/>
                </w:rPr>
                <w:t>. Obtenido de https://www.ecopetrol.com.co/wps/portal/Home/es/ResponsabilidadEtiqueta/Gobernabilidad/Normatividad</w:t>
              </w:r>
            </w:p>
            <w:p w14:paraId="480DB127" w14:textId="77777777" w:rsidR="000527C4" w:rsidRDefault="000527C4" w:rsidP="000527C4">
              <w:pPr>
                <w:pStyle w:val="Bibliografa"/>
                <w:ind w:left="720" w:hanging="720"/>
                <w:rPr>
                  <w:noProof/>
                </w:rPr>
              </w:pPr>
              <w:r>
                <w:rPr>
                  <w:noProof/>
                </w:rPr>
                <w:t xml:space="preserve">Ecopetrol S.A. (23 de Marzo de 2023). </w:t>
              </w:r>
              <w:r>
                <w:rPr>
                  <w:i/>
                  <w:iCs/>
                  <w:noProof/>
                </w:rPr>
                <w:t>ecopetrol</w:t>
              </w:r>
              <w:r>
                <w:rPr>
                  <w:noProof/>
                </w:rPr>
                <w:t>. Obtenido de https://www.ecopetrol.com.co/wps/portal/Home/sostecnibilidad/social/desarrollo-local/Estrategiadeentornoinfo</w:t>
              </w:r>
            </w:p>
            <w:p w14:paraId="5051F125" w14:textId="77777777" w:rsidR="000527C4" w:rsidRDefault="000527C4" w:rsidP="000527C4">
              <w:pPr>
                <w:pStyle w:val="Bibliografa"/>
                <w:ind w:left="720" w:hanging="720"/>
                <w:rPr>
                  <w:noProof/>
                </w:rPr>
              </w:pPr>
              <w:r>
                <w:rPr>
                  <w:noProof/>
                </w:rPr>
                <w:t xml:space="preserve">Ecopetrol S.A. (22 de Mayo de 2023). </w:t>
              </w:r>
              <w:r>
                <w:rPr>
                  <w:i/>
                  <w:iCs/>
                  <w:noProof/>
                </w:rPr>
                <w:t>Ecopetrol</w:t>
              </w:r>
              <w:r>
                <w:rPr>
                  <w:noProof/>
                </w:rPr>
                <w:t>. Obtenido de https://www.ecopetrol.com.co/wps/portal/Home/es/noticias/detalle/ecopetrol-logra-acuerdo-con-uso-y-seis-sindicatos-para-nueva-convencion-colectiva-trabajo</w:t>
              </w:r>
            </w:p>
            <w:p w14:paraId="729CF952" w14:textId="77777777" w:rsidR="000527C4" w:rsidRDefault="000527C4" w:rsidP="000527C4">
              <w:pPr>
                <w:pStyle w:val="Bibliografa"/>
                <w:ind w:left="720" w:hanging="720"/>
                <w:rPr>
                  <w:noProof/>
                </w:rPr>
              </w:pPr>
              <w:r>
                <w:rPr>
                  <w:noProof/>
                </w:rPr>
                <w:t xml:space="preserve">Ecopetrol S.A. (s.f.). </w:t>
              </w:r>
              <w:r>
                <w:rPr>
                  <w:i/>
                  <w:iCs/>
                  <w:noProof/>
                </w:rPr>
                <w:t>Ecopetrol</w:t>
              </w:r>
              <w:r>
                <w:rPr>
                  <w:noProof/>
                </w:rPr>
                <w:t>. Obtenido de https://www.ecopetrol.com.co/wps/portal/Home/estrategia2040/</w:t>
              </w:r>
            </w:p>
            <w:p w14:paraId="0B15B9AD" w14:textId="77777777" w:rsidR="000527C4" w:rsidRDefault="000527C4" w:rsidP="000527C4">
              <w:pPr>
                <w:pStyle w:val="Bibliografa"/>
                <w:ind w:left="720" w:hanging="720"/>
                <w:rPr>
                  <w:noProof/>
                </w:rPr>
              </w:pPr>
              <w:r>
                <w:rPr>
                  <w:noProof/>
                </w:rPr>
                <w:t xml:space="preserve">Fireflies. (2023). </w:t>
              </w:r>
              <w:r>
                <w:rPr>
                  <w:i/>
                  <w:iCs/>
                  <w:noProof/>
                </w:rPr>
                <w:t>Fireflies.ai.</w:t>
              </w:r>
              <w:r>
                <w:rPr>
                  <w:noProof/>
                </w:rPr>
                <w:t xml:space="preserve"> Obtenido de https://app.fireflies.ai/</w:t>
              </w:r>
            </w:p>
            <w:p w14:paraId="5B80D120" w14:textId="77777777" w:rsidR="000527C4" w:rsidRDefault="000527C4" w:rsidP="000527C4">
              <w:pPr>
                <w:pStyle w:val="Bibliografa"/>
                <w:ind w:left="720" w:hanging="720"/>
                <w:rPr>
                  <w:noProof/>
                </w:rPr>
              </w:pPr>
              <w:r>
                <w:rPr>
                  <w:noProof/>
                </w:rPr>
                <w:t>Fritz, R. (1996). Diccionario Etimológico Étimos Latinos. Barcelona: Octaedro.</w:t>
              </w:r>
            </w:p>
            <w:p w14:paraId="77E3AA10" w14:textId="77777777" w:rsidR="000527C4" w:rsidRDefault="000527C4" w:rsidP="000527C4">
              <w:pPr>
                <w:pStyle w:val="Bibliografa"/>
                <w:ind w:left="720" w:hanging="720"/>
                <w:rPr>
                  <w:noProof/>
                </w:rPr>
              </w:pPr>
              <w:r>
                <w:rPr>
                  <w:noProof/>
                </w:rPr>
                <w:t xml:space="preserve">González A., J. M., Manrique Salas, O., &amp; González Bonilla, O. (2010). La visión gerencial como factor de competitividad. </w:t>
              </w:r>
              <w:r>
                <w:rPr>
                  <w:i/>
                  <w:iCs/>
                  <w:noProof/>
                </w:rPr>
                <w:t>Revista Escuela de Administración de Negocios</w:t>
              </w:r>
              <w:r>
                <w:rPr>
                  <w:noProof/>
                </w:rPr>
                <w:t>. Obtenido de https://www.redalyc.org/pdf/206/20619966003.pdf</w:t>
              </w:r>
            </w:p>
            <w:p w14:paraId="74002829" w14:textId="77777777" w:rsidR="000527C4" w:rsidRDefault="000527C4" w:rsidP="000527C4">
              <w:pPr>
                <w:pStyle w:val="Bibliografa"/>
                <w:ind w:left="720" w:hanging="720"/>
                <w:rPr>
                  <w:noProof/>
                </w:rPr>
              </w:pPr>
              <w:r>
                <w:rPr>
                  <w:i/>
                  <w:iCs/>
                  <w:noProof/>
                </w:rPr>
                <w:t>LaRepublica</w:t>
              </w:r>
              <w:r>
                <w:rPr>
                  <w:noProof/>
                </w:rPr>
                <w:t>. (19 de Febrero de 2020). Obtenido de Ecopetrol, Geopark, Frontera, Equión y Canacol, líderes en los negocios del sector: https://www.larepublica.co/especiales/empresario-del-ano-2019/ecopetrol-geopark-frontera-equion-y-canacol-lideres-en-negocios-del-sector-2966528</w:t>
              </w:r>
            </w:p>
            <w:p w14:paraId="4511B2F1" w14:textId="77777777" w:rsidR="000527C4" w:rsidRDefault="000527C4" w:rsidP="000527C4">
              <w:pPr>
                <w:pStyle w:val="Bibliografa"/>
                <w:ind w:left="720" w:hanging="720"/>
                <w:rPr>
                  <w:noProof/>
                </w:rPr>
              </w:pPr>
              <w:r>
                <w:rPr>
                  <w:noProof/>
                </w:rPr>
                <w:lastRenderedPageBreak/>
                <w:t>Lopez, A. M., Cardenas, D., Gaffurri, D., &amp; Baldrich, M. L. (marzo de 2024). Perfiles CON. (L. C. Caviedes, Entrevistador)</w:t>
              </w:r>
            </w:p>
            <w:p w14:paraId="530A9FBE" w14:textId="77777777" w:rsidR="000527C4" w:rsidRDefault="000527C4" w:rsidP="000527C4">
              <w:pPr>
                <w:pStyle w:val="Bibliografa"/>
                <w:ind w:left="720" w:hanging="720"/>
                <w:rPr>
                  <w:noProof/>
                </w:rPr>
              </w:pPr>
              <w:r>
                <w:rPr>
                  <w:i/>
                  <w:iCs/>
                  <w:noProof/>
                </w:rPr>
                <w:t>MERCO</w:t>
              </w:r>
              <w:r>
                <w:rPr>
                  <w:noProof/>
                </w:rPr>
                <w:t>. (2023). Obtenido de Monitor Empresarial de Reputación Corporativa: https://www.merco.info/co/rankings-merco</w:t>
              </w:r>
            </w:p>
            <w:p w14:paraId="599F0DD8" w14:textId="77777777" w:rsidR="000527C4" w:rsidRDefault="000527C4" w:rsidP="000527C4">
              <w:pPr>
                <w:pStyle w:val="Bibliografa"/>
                <w:ind w:left="720" w:hanging="720"/>
                <w:rPr>
                  <w:noProof/>
                </w:rPr>
              </w:pPr>
              <w:r>
                <w:rPr>
                  <w:noProof/>
                </w:rPr>
                <w:t xml:space="preserve">Ostrowiak, A. N. (2005). </w:t>
              </w:r>
              <w:r>
                <w:rPr>
                  <w:i/>
                  <w:iCs/>
                  <w:noProof/>
                </w:rPr>
                <w:t>Cultutas organizacionales: origen, consolidación y desarrollo.</w:t>
              </w:r>
              <w:r>
                <w:rPr>
                  <w:noProof/>
                </w:rPr>
                <w:t xml:space="preserve"> netbiblo.</w:t>
              </w:r>
            </w:p>
            <w:p w14:paraId="45E2FECB" w14:textId="77777777" w:rsidR="000527C4" w:rsidRDefault="000527C4" w:rsidP="000527C4">
              <w:pPr>
                <w:pStyle w:val="Bibliografa"/>
                <w:ind w:left="720" w:hanging="720"/>
                <w:rPr>
                  <w:noProof/>
                </w:rPr>
              </w:pPr>
              <w:r>
                <w:rPr>
                  <w:noProof/>
                </w:rPr>
                <w:t>S.A, E. (s.f.). Declaración Cultural Ecopetrol. Presentacion Corporativa.</w:t>
              </w:r>
            </w:p>
            <w:p w14:paraId="30559E18" w14:textId="77777777" w:rsidR="000527C4" w:rsidRDefault="000527C4" w:rsidP="000527C4">
              <w:pPr>
                <w:pStyle w:val="Bibliografa"/>
                <w:ind w:left="720" w:hanging="720"/>
                <w:rPr>
                  <w:noProof/>
                </w:rPr>
              </w:pPr>
              <w:r>
                <w:rPr>
                  <w:noProof/>
                </w:rPr>
                <w:t>S.A, E. (s.f.). Introducción VAC . Presentación corporativa.</w:t>
              </w:r>
            </w:p>
            <w:p w14:paraId="5F9ECB38" w14:textId="77777777" w:rsidR="000527C4" w:rsidRDefault="000527C4" w:rsidP="000527C4">
              <w:pPr>
                <w:pStyle w:val="Bibliografa"/>
                <w:ind w:left="720" w:hanging="720"/>
                <w:rPr>
                  <w:noProof/>
                </w:rPr>
              </w:pPr>
              <w:r>
                <w:rPr>
                  <w:noProof/>
                </w:rPr>
                <w:t xml:space="preserve">Sociedades, S. d. (11 de Junio de 2023). </w:t>
              </w:r>
              <w:r>
                <w:rPr>
                  <w:i/>
                  <w:iCs/>
                  <w:noProof/>
                </w:rPr>
                <w:t>Supersociedades</w:t>
              </w:r>
              <w:r>
                <w:rPr>
                  <w:noProof/>
                </w:rPr>
                <w:t>. Obtenido de 1000 Empresas Más Grandes: https://www.supersociedades.gov.co/noticias/-/asset_publisher/atwl/content/supersociedades-presenta-el-informe-de-las-1.000-empresas-m%25C3%25A1s-grandes-del-pa%25C3%25ADs-3</w:t>
              </w:r>
            </w:p>
            <w:p w14:paraId="69E70EA4" w14:textId="77777777" w:rsidR="000527C4" w:rsidRDefault="000527C4" w:rsidP="000527C4">
              <w:pPr>
                <w:pStyle w:val="Bibliografa"/>
                <w:ind w:left="720" w:hanging="720"/>
                <w:rPr>
                  <w:noProof/>
                </w:rPr>
              </w:pPr>
              <w:r>
                <w:rPr>
                  <w:noProof/>
                </w:rPr>
                <w:t xml:space="preserve">tl, &amp; dv. (s.f.). </w:t>
              </w:r>
              <w:r>
                <w:rPr>
                  <w:i/>
                  <w:iCs/>
                  <w:noProof/>
                </w:rPr>
                <w:t>tl;dv.</w:t>
              </w:r>
              <w:r>
                <w:rPr>
                  <w:noProof/>
                </w:rPr>
                <w:t xml:space="preserve"> Obtenido de https://tldv.io/es/?productId=tldv.io&amp;ucc=fJhYXtfUgQA&amp;gad_source=1&amp;gclid=Cj0KCQjw9vqyBhCKARIsAIIcLMGQNKIPeWvzfzHhyaZj2QgTyal9Ncx3gL4LLjAtHXAJVPdvv1RaJsoaArq0EALw_wcB</w:t>
              </w:r>
            </w:p>
            <w:p w14:paraId="6029879D" w14:textId="77777777" w:rsidR="000527C4" w:rsidRDefault="000527C4" w:rsidP="000527C4">
              <w:pPr>
                <w:pStyle w:val="Bibliografa"/>
                <w:ind w:left="720" w:hanging="720"/>
                <w:rPr>
                  <w:noProof/>
                </w:rPr>
              </w:pPr>
              <w:r>
                <w:rPr>
                  <w:noProof/>
                </w:rPr>
                <w:t xml:space="preserve">Vergara, F. M. (s.f.). </w:t>
              </w:r>
              <w:r>
                <w:rPr>
                  <w:i/>
                  <w:iCs/>
                  <w:noProof/>
                </w:rPr>
                <w:t>Portafolio</w:t>
              </w:r>
              <w:r>
                <w:rPr>
                  <w:noProof/>
                </w:rPr>
                <w:t>. Obtenido de https://www.portafolio.co/opinion/analisis/el-impacto-de-ecopetrol-en-la-economia-opinion-595663</w:t>
              </w:r>
            </w:p>
            <w:p w14:paraId="275CB23E" w14:textId="3B00F72E" w:rsidR="007E2953" w:rsidRPr="00C34F7B" w:rsidRDefault="00752080" w:rsidP="000527C4">
              <w:pPr>
                <w:spacing w:line="360" w:lineRule="auto"/>
                <w:ind w:firstLine="720"/>
              </w:pPr>
              <w:r w:rsidRPr="00D30F56">
                <w:rPr>
                  <w:rFonts w:cs="Times New Roman"/>
                  <w:b/>
                  <w:bCs/>
                  <w:sz w:val="24"/>
                  <w:szCs w:val="24"/>
                </w:rPr>
                <w:fldChar w:fldCharType="end"/>
              </w:r>
              <w:r w:rsidR="0013415C" w:rsidRPr="00D30F56">
                <w:rPr>
                  <w:rFonts w:cs="Times New Roman"/>
                  <w:noProof/>
                  <w:sz w:val="24"/>
                  <w:szCs w:val="24"/>
                </w:rPr>
                <mc:AlternateContent>
                  <mc:Choice Requires="wps">
                    <w:drawing>
                      <wp:anchor distT="0" distB="0" distL="0" distR="0" simplePos="0" relativeHeight="251658240" behindDoc="1" locked="0" layoutInCell="1" allowOverlap="1" wp14:anchorId="2A2EC932" wp14:editId="26367A08">
                        <wp:simplePos x="0" y="0"/>
                        <wp:positionH relativeFrom="page">
                          <wp:posOffset>1080770</wp:posOffset>
                        </wp:positionH>
                        <wp:positionV relativeFrom="paragraph">
                          <wp:posOffset>245110</wp:posOffset>
                        </wp:positionV>
                        <wp:extent cx="1828800" cy="8890"/>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3F6741" id="Rectangle 2" o:spid="_x0000_s1026" style="position:absolute;margin-left:85.1pt;margin-top:19.3pt;width:2in;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" fillcolor="black" stroked="f">
                        <w10:wrap type="topAndBottom" anchorx="page"/>
                      </v:rect>
                    </w:pict>
                  </mc:Fallback>
                </mc:AlternateContent>
              </w:r>
            </w:p>
          </w:sdtContent>
        </w:sdt>
      </w:sdtContent>
    </w:sdt>
    <w:sectPr w:rsidR="007E2953" w:rsidRPr="00C34F7B" w:rsidSect="00460DB3">
      <w:headerReference w:type="default" r:id="rId54"/>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D7E2E" w14:textId="77777777" w:rsidR="00776A80" w:rsidRDefault="00776A80" w:rsidP="001B29E2">
      <w:r>
        <w:separator/>
      </w:r>
    </w:p>
  </w:endnote>
  <w:endnote w:type="continuationSeparator" w:id="0">
    <w:p w14:paraId="4DA53ACF" w14:textId="77777777" w:rsidR="00776A80" w:rsidRDefault="00776A80" w:rsidP="001B29E2">
      <w:r>
        <w:continuationSeparator/>
      </w:r>
    </w:p>
  </w:endnote>
  <w:endnote w:type="continuationNotice" w:id="1">
    <w:p w14:paraId="38B2BB21" w14:textId="77777777" w:rsidR="00776A80" w:rsidRDefault="00776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0CA8F" w14:textId="77777777" w:rsidR="00776A80" w:rsidRDefault="00776A80" w:rsidP="001B29E2">
      <w:r>
        <w:separator/>
      </w:r>
    </w:p>
  </w:footnote>
  <w:footnote w:type="continuationSeparator" w:id="0">
    <w:p w14:paraId="16B8B4F6" w14:textId="77777777" w:rsidR="00776A80" w:rsidRDefault="00776A80" w:rsidP="001B29E2">
      <w:r>
        <w:continuationSeparator/>
      </w:r>
    </w:p>
  </w:footnote>
  <w:footnote w:type="continuationNotice" w:id="1">
    <w:p w14:paraId="58ED8354" w14:textId="77777777" w:rsidR="00776A80" w:rsidRDefault="00776A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977892"/>
      <w:docPartObj>
        <w:docPartGallery w:val="Page Numbers (Top of Page)"/>
        <w:docPartUnique/>
      </w:docPartObj>
    </w:sdtPr>
    <w:sdtContent>
      <w:p w14:paraId="5C116752" w14:textId="1BCF90A3" w:rsidR="001B29E2" w:rsidRDefault="001B29E2">
        <w:pPr>
          <w:pStyle w:val="Encabezado"/>
          <w:jc w:val="right"/>
        </w:pPr>
        <w:r>
          <w:fldChar w:fldCharType="begin"/>
        </w:r>
        <w:r>
          <w:instrText>PAGE   \* MERGEFORMAT</w:instrText>
        </w:r>
        <w:r>
          <w:fldChar w:fldCharType="separate"/>
        </w:r>
        <w:r>
          <w:t>2</w:t>
        </w:r>
        <w:r>
          <w:fldChar w:fldCharType="end"/>
        </w:r>
      </w:p>
    </w:sdtContent>
  </w:sdt>
  <w:p w14:paraId="672C6F9E" w14:textId="77777777" w:rsidR="001B29E2" w:rsidRDefault="001B29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686B"/>
    <w:multiLevelType w:val="hybridMultilevel"/>
    <w:tmpl w:val="173CA43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15:restartNumberingAfterBreak="0">
    <w:nsid w:val="07FA2CA4"/>
    <w:multiLevelType w:val="hybridMultilevel"/>
    <w:tmpl w:val="A9885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058B4"/>
    <w:multiLevelType w:val="hybridMultilevel"/>
    <w:tmpl w:val="CF8CC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342912"/>
    <w:multiLevelType w:val="hybridMultilevel"/>
    <w:tmpl w:val="C58E69E6"/>
    <w:lvl w:ilvl="0" w:tplc="240A0001">
      <w:start w:val="1"/>
      <w:numFmt w:val="bullet"/>
      <w:lvlText w:val=""/>
      <w:lvlJc w:val="left"/>
      <w:pPr>
        <w:ind w:left="574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575469"/>
    <w:multiLevelType w:val="hybridMultilevel"/>
    <w:tmpl w:val="A36AC5B2"/>
    <w:lvl w:ilvl="0" w:tplc="240A0001">
      <w:start w:val="1"/>
      <w:numFmt w:val="bullet"/>
      <w:lvlText w:val=""/>
      <w:lvlJc w:val="left"/>
      <w:pPr>
        <w:ind w:left="2346" w:hanging="360"/>
      </w:pPr>
      <w:rPr>
        <w:rFonts w:ascii="Symbol" w:hAnsi="Symbol" w:hint="default"/>
      </w:rPr>
    </w:lvl>
    <w:lvl w:ilvl="1" w:tplc="240A0003" w:tentative="1">
      <w:start w:val="1"/>
      <w:numFmt w:val="bullet"/>
      <w:lvlText w:val="o"/>
      <w:lvlJc w:val="left"/>
      <w:pPr>
        <w:ind w:left="3207" w:hanging="360"/>
      </w:pPr>
      <w:rPr>
        <w:rFonts w:ascii="Courier New" w:hAnsi="Courier New" w:cs="Courier New" w:hint="default"/>
      </w:rPr>
    </w:lvl>
    <w:lvl w:ilvl="2" w:tplc="240A0005" w:tentative="1">
      <w:start w:val="1"/>
      <w:numFmt w:val="bullet"/>
      <w:lvlText w:val=""/>
      <w:lvlJc w:val="left"/>
      <w:pPr>
        <w:ind w:left="3927" w:hanging="360"/>
      </w:pPr>
      <w:rPr>
        <w:rFonts w:ascii="Wingdings" w:hAnsi="Wingdings" w:hint="default"/>
      </w:rPr>
    </w:lvl>
    <w:lvl w:ilvl="3" w:tplc="240A0001" w:tentative="1">
      <w:start w:val="1"/>
      <w:numFmt w:val="bullet"/>
      <w:lvlText w:val=""/>
      <w:lvlJc w:val="left"/>
      <w:pPr>
        <w:ind w:left="4647" w:hanging="360"/>
      </w:pPr>
      <w:rPr>
        <w:rFonts w:ascii="Symbol" w:hAnsi="Symbol" w:hint="default"/>
      </w:rPr>
    </w:lvl>
    <w:lvl w:ilvl="4" w:tplc="240A0003" w:tentative="1">
      <w:start w:val="1"/>
      <w:numFmt w:val="bullet"/>
      <w:lvlText w:val="o"/>
      <w:lvlJc w:val="left"/>
      <w:pPr>
        <w:ind w:left="5367" w:hanging="360"/>
      </w:pPr>
      <w:rPr>
        <w:rFonts w:ascii="Courier New" w:hAnsi="Courier New" w:cs="Courier New" w:hint="default"/>
      </w:rPr>
    </w:lvl>
    <w:lvl w:ilvl="5" w:tplc="240A0005" w:tentative="1">
      <w:start w:val="1"/>
      <w:numFmt w:val="bullet"/>
      <w:lvlText w:val=""/>
      <w:lvlJc w:val="left"/>
      <w:pPr>
        <w:ind w:left="6087" w:hanging="360"/>
      </w:pPr>
      <w:rPr>
        <w:rFonts w:ascii="Wingdings" w:hAnsi="Wingdings" w:hint="default"/>
      </w:rPr>
    </w:lvl>
    <w:lvl w:ilvl="6" w:tplc="240A0001" w:tentative="1">
      <w:start w:val="1"/>
      <w:numFmt w:val="bullet"/>
      <w:lvlText w:val=""/>
      <w:lvlJc w:val="left"/>
      <w:pPr>
        <w:ind w:left="6807" w:hanging="360"/>
      </w:pPr>
      <w:rPr>
        <w:rFonts w:ascii="Symbol" w:hAnsi="Symbol" w:hint="default"/>
      </w:rPr>
    </w:lvl>
    <w:lvl w:ilvl="7" w:tplc="240A0003" w:tentative="1">
      <w:start w:val="1"/>
      <w:numFmt w:val="bullet"/>
      <w:lvlText w:val="o"/>
      <w:lvlJc w:val="left"/>
      <w:pPr>
        <w:ind w:left="7527" w:hanging="360"/>
      </w:pPr>
      <w:rPr>
        <w:rFonts w:ascii="Courier New" w:hAnsi="Courier New" w:cs="Courier New" w:hint="default"/>
      </w:rPr>
    </w:lvl>
    <w:lvl w:ilvl="8" w:tplc="240A0005" w:tentative="1">
      <w:start w:val="1"/>
      <w:numFmt w:val="bullet"/>
      <w:lvlText w:val=""/>
      <w:lvlJc w:val="left"/>
      <w:pPr>
        <w:ind w:left="8247" w:hanging="360"/>
      </w:pPr>
      <w:rPr>
        <w:rFonts w:ascii="Wingdings" w:hAnsi="Wingdings" w:hint="default"/>
      </w:rPr>
    </w:lvl>
  </w:abstractNum>
  <w:abstractNum w:abstractNumId="5" w15:restartNumberingAfterBreak="0">
    <w:nsid w:val="11203790"/>
    <w:multiLevelType w:val="hybridMultilevel"/>
    <w:tmpl w:val="947AB266"/>
    <w:lvl w:ilvl="0" w:tplc="A3AC79D8">
      <w:start w:val="1"/>
      <w:numFmt w:val="bullet"/>
      <w:lvlText w:val="•"/>
      <w:lvlJc w:val="left"/>
      <w:pPr>
        <w:tabs>
          <w:tab w:val="num" w:pos="720"/>
        </w:tabs>
        <w:ind w:left="720" w:hanging="360"/>
      </w:pPr>
      <w:rPr>
        <w:rFonts w:ascii="Arial" w:hAnsi="Arial" w:hint="default"/>
      </w:rPr>
    </w:lvl>
    <w:lvl w:ilvl="1" w:tplc="F108887E" w:tentative="1">
      <w:start w:val="1"/>
      <w:numFmt w:val="bullet"/>
      <w:lvlText w:val="•"/>
      <w:lvlJc w:val="left"/>
      <w:pPr>
        <w:tabs>
          <w:tab w:val="num" w:pos="1440"/>
        </w:tabs>
        <w:ind w:left="1440" w:hanging="360"/>
      </w:pPr>
      <w:rPr>
        <w:rFonts w:ascii="Arial" w:hAnsi="Arial" w:hint="default"/>
      </w:rPr>
    </w:lvl>
    <w:lvl w:ilvl="2" w:tplc="D33A0710" w:tentative="1">
      <w:start w:val="1"/>
      <w:numFmt w:val="bullet"/>
      <w:lvlText w:val="•"/>
      <w:lvlJc w:val="left"/>
      <w:pPr>
        <w:tabs>
          <w:tab w:val="num" w:pos="2160"/>
        </w:tabs>
        <w:ind w:left="2160" w:hanging="360"/>
      </w:pPr>
      <w:rPr>
        <w:rFonts w:ascii="Arial" w:hAnsi="Arial" w:hint="default"/>
      </w:rPr>
    </w:lvl>
    <w:lvl w:ilvl="3" w:tplc="73923B1C" w:tentative="1">
      <w:start w:val="1"/>
      <w:numFmt w:val="bullet"/>
      <w:lvlText w:val="•"/>
      <w:lvlJc w:val="left"/>
      <w:pPr>
        <w:tabs>
          <w:tab w:val="num" w:pos="2880"/>
        </w:tabs>
        <w:ind w:left="2880" w:hanging="360"/>
      </w:pPr>
      <w:rPr>
        <w:rFonts w:ascii="Arial" w:hAnsi="Arial" w:hint="default"/>
      </w:rPr>
    </w:lvl>
    <w:lvl w:ilvl="4" w:tplc="01E29292" w:tentative="1">
      <w:start w:val="1"/>
      <w:numFmt w:val="bullet"/>
      <w:lvlText w:val="•"/>
      <w:lvlJc w:val="left"/>
      <w:pPr>
        <w:tabs>
          <w:tab w:val="num" w:pos="3600"/>
        </w:tabs>
        <w:ind w:left="3600" w:hanging="360"/>
      </w:pPr>
      <w:rPr>
        <w:rFonts w:ascii="Arial" w:hAnsi="Arial" w:hint="default"/>
      </w:rPr>
    </w:lvl>
    <w:lvl w:ilvl="5" w:tplc="96CC9BC0" w:tentative="1">
      <w:start w:val="1"/>
      <w:numFmt w:val="bullet"/>
      <w:lvlText w:val="•"/>
      <w:lvlJc w:val="left"/>
      <w:pPr>
        <w:tabs>
          <w:tab w:val="num" w:pos="4320"/>
        </w:tabs>
        <w:ind w:left="4320" w:hanging="360"/>
      </w:pPr>
      <w:rPr>
        <w:rFonts w:ascii="Arial" w:hAnsi="Arial" w:hint="default"/>
      </w:rPr>
    </w:lvl>
    <w:lvl w:ilvl="6" w:tplc="AA46C594" w:tentative="1">
      <w:start w:val="1"/>
      <w:numFmt w:val="bullet"/>
      <w:lvlText w:val="•"/>
      <w:lvlJc w:val="left"/>
      <w:pPr>
        <w:tabs>
          <w:tab w:val="num" w:pos="5040"/>
        </w:tabs>
        <w:ind w:left="5040" w:hanging="360"/>
      </w:pPr>
      <w:rPr>
        <w:rFonts w:ascii="Arial" w:hAnsi="Arial" w:hint="default"/>
      </w:rPr>
    </w:lvl>
    <w:lvl w:ilvl="7" w:tplc="71F060BE" w:tentative="1">
      <w:start w:val="1"/>
      <w:numFmt w:val="bullet"/>
      <w:lvlText w:val="•"/>
      <w:lvlJc w:val="left"/>
      <w:pPr>
        <w:tabs>
          <w:tab w:val="num" w:pos="5760"/>
        </w:tabs>
        <w:ind w:left="5760" w:hanging="360"/>
      </w:pPr>
      <w:rPr>
        <w:rFonts w:ascii="Arial" w:hAnsi="Arial" w:hint="default"/>
      </w:rPr>
    </w:lvl>
    <w:lvl w:ilvl="8" w:tplc="E86627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085D6B"/>
    <w:multiLevelType w:val="hybridMultilevel"/>
    <w:tmpl w:val="37B8E548"/>
    <w:lvl w:ilvl="0" w:tplc="953A61B2">
      <w:start w:val="1"/>
      <w:numFmt w:val="lowerRoman"/>
      <w:lvlText w:val="%1."/>
      <w:lvlJc w:val="left"/>
      <w:pPr>
        <w:ind w:left="822" w:hanging="483"/>
        <w:jc w:val="right"/>
      </w:pPr>
      <w:rPr>
        <w:rFonts w:ascii="Calibri" w:eastAsia="Calibri" w:hAnsi="Calibri" w:cs="Calibri" w:hint="default"/>
        <w:b/>
        <w:bCs/>
        <w:i/>
        <w:iCs/>
        <w:spacing w:val="0"/>
        <w:w w:val="100"/>
        <w:sz w:val="24"/>
        <w:szCs w:val="24"/>
        <w:lang w:val="es-ES" w:eastAsia="en-US" w:bidi="ar-SA"/>
      </w:rPr>
    </w:lvl>
    <w:lvl w:ilvl="1" w:tplc="47225696">
      <w:numFmt w:val="bullet"/>
      <w:lvlText w:val="•"/>
      <w:lvlJc w:val="left"/>
      <w:pPr>
        <w:ind w:left="1644" w:hanging="483"/>
      </w:pPr>
      <w:rPr>
        <w:rFonts w:hint="default"/>
        <w:lang w:val="es-ES" w:eastAsia="en-US" w:bidi="ar-SA"/>
      </w:rPr>
    </w:lvl>
    <w:lvl w:ilvl="2" w:tplc="2DAC6B1A">
      <w:numFmt w:val="bullet"/>
      <w:lvlText w:val="•"/>
      <w:lvlJc w:val="left"/>
      <w:pPr>
        <w:ind w:left="2468" w:hanging="483"/>
      </w:pPr>
      <w:rPr>
        <w:rFonts w:hint="default"/>
        <w:lang w:val="es-ES" w:eastAsia="en-US" w:bidi="ar-SA"/>
      </w:rPr>
    </w:lvl>
    <w:lvl w:ilvl="3" w:tplc="4C723E28">
      <w:numFmt w:val="bullet"/>
      <w:lvlText w:val="•"/>
      <w:lvlJc w:val="left"/>
      <w:pPr>
        <w:ind w:left="3292" w:hanging="483"/>
      </w:pPr>
      <w:rPr>
        <w:rFonts w:hint="default"/>
        <w:lang w:val="es-ES" w:eastAsia="en-US" w:bidi="ar-SA"/>
      </w:rPr>
    </w:lvl>
    <w:lvl w:ilvl="4" w:tplc="DB9C78D8">
      <w:numFmt w:val="bullet"/>
      <w:lvlText w:val="•"/>
      <w:lvlJc w:val="left"/>
      <w:pPr>
        <w:ind w:left="4116" w:hanging="483"/>
      </w:pPr>
      <w:rPr>
        <w:rFonts w:hint="default"/>
        <w:lang w:val="es-ES" w:eastAsia="en-US" w:bidi="ar-SA"/>
      </w:rPr>
    </w:lvl>
    <w:lvl w:ilvl="5" w:tplc="9B42AB6E">
      <w:numFmt w:val="bullet"/>
      <w:lvlText w:val="•"/>
      <w:lvlJc w:val="left"/>
      <w:pPr>
        <w:ind w:left="4940" w:hanging="483"/>
      </w:pPr>
      <w:rPr>
        <w:rFonts w:hint="default"/>
        <w:lang w:val="es-ES" w:eastAsia="en-US" w:bidi="ar-SA"/>
      </w:rPr>
    </w:lvl>
    <w:lvl w:ilvl="6" w:tplc="1B5E3CDC">
      <w:numFmt w:val="bullet"/>
      <w:lvlText w:val="•"/>
      <w:lvlJc w:val="left"/>
      <w:pPr>
        <w:ind w:left="5764" w:hanging="483"/>
      </w:pPr>
      <w:rPr>
        <w:rFonts w:hint="default"/>
        <w:lang w:val="es-ES" w:eastAsia="en-US" w:bidi="ar-SA"/>
      </w:rPr>
    </w:lvl>
    <w:lvl w:ilvl="7" w:tplc="19E265C0">
      <w:numFmt w:val="bullet"/>
      <w:lvlText w:val="•"/>
      <w:lvlJc w:val="left"/>
      <w:pPr>
        <w:ind w:left="6588" w:hanging="483"/>
      </w:pPr>
      <w:rPr>
        <w:rFonts w:hint="default"/>
        <w:lang w:val="es-ES" w:eastAsia="en-US" w:bidi="ar-SA"/>
      </w:rPr>
    </w:lvl>
    <w:lvl w:ilvl="8" w:tplc="F14465BC">
      <w:numFmt w:val="bullet"/>
      <w:lvlText w:val="•"/>
      <w:lvlJc w:val="left"/>
      <w:pPr>
        <w:ind w:left="7412" w:hanging="483"/>
      </w:pPr>
      <w:rPr>
        <w:rFonts w:hint="default"/>
        <w:lang w:val="es-ES" w:eastAsia="en-US" w:bidi="ar-SA"/>
      </w:rPr>
    </w:lvl>
  </w:abstractNum>
  <w:abstractNum w:abstractNumId="7" w15:restartNumberingAfterBreak="0">
    <w:nsid w:val="1DBD047E"/>
    <w:multiLevelType w:val="hybridMultilevel"/>
    <w:tmpl w:val="84D46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957CCE"/>
    <w:multiLevelType w:val="hybridMultilevel"/>
    <w:tmpl w:val="F4B2039C"/>
    <w:lvl w:ilvl="0" w:tplc="5BF8A68C">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DE5454"/>
    <w:multiLevelType w:val="hybridMultilevel"/>
    <w:tmpl w:val="D9D690DE"/>
    <w:lvl w:ilvl="0" w:tplc="240A0001">
      <w:start w:val="1"/>
      <w:numFmt w:val="bullet"/>
      <w:lvlText w:val=""/>
      <w:lvlJc w:val="left"/>
      <w:pPr>
        <w:ind w:left="1954" w:hanging="360"/>
      </w:pPr>
      <w:rPr>
        <w:rFonts w:ascii="Symbol" w:hAnsi="Symbol" w:hint="default"/>
      </w:rPr>
    </w:lvl>
    <w:lvl w:ilvl="1" w:tplc="240A0003" w:tentative="1">
      <w:start w:val="1"/>
      <w:numFmt w:val="bullet"/>
      <w:lvlText w:val="o"/>
      <w:lvlJc w:val="left"/>
      <w:pPr>
        <w:ind w:left="2674" w:hanging="360"/>
      </w:pPr>
      <w:rPr>
        <w:rFonts w:ascii="Courier New" w:hAnsi="Courier New" w:cs="Courier New" w:hint="default"/>
      </w:rPr>
    </w:lvl>
    <w:lvl w:ilvl="2" w:tplc="240A0005" w:tentative="1">
      <w:start w:val="1"/>
      <w:numFmt w:val="bullet"/>
      <w:lvlText w:val=""/>
      <w:lvlJc w:val="left"/>
      <w:pPr>
        <w:ind w:left="3394" w:hanging="360"/>
      </w:pPr>
      <w:rPr>
        <w:rFonts w:ascii="Wingdings" w:hAnsi="Wingdings" w:hint="default"/>
      </w:rPr>
    </w:lvl>
    <w:lvl w:ilvl="3" w:tplc="240A0001" w:tentative="1">
      <w:start w:val="1"/>
      <w:numFmt w:val="bullet"/>
      <w:lvlText w:val=""/>
      <w:lvlJc w:val="left"/>
      <w:pPr>
        <w:ind w:left="4114" w:hanging="360"/>
      </w:pPr>
      <w:rPr>
        <w:rFonts w:ascii="Symbol" w:hAnsi="Symbol" w:hint="default"/>
      </w:rPr>
    </w:lvl>
    <w:lvl w:ilvl="4" w:tplc="240A0003" w:tentative="1">
      <w:start w:val="1"/>
      <w:numFmt w:val="bullet"/>
      <w:lvlText w:val="o"/>
      <w:lvlJc w:val="left"/>
      <w:pPr>
        <w:ind w:left="4834" w:hanging="360"/>
      </w:pPr>
      <w:rPr>
        <w:rFonts w:ascii="Courier New" w:hAnsi="Courier New" w:cs="Courier New" w:hint="default"/>
      </w:rPr>
    </w:lvl>
    <w:lvl w:ilvl="5" w:tplc="240A0005" w:tentative="1">
      <w:start w:val="1"/>
      <w:numFmt w:val="bullet"/>
      <w:lvlText w:val=""/>
      <w:lvlJc w:val="left"/>
      <w:pPr>
        <w:ind w:left="5554" w:hanging="360"/>
      </w:pPr>
      <w:rPr>
        <w:rFonts w:ascii="Wingdings" w:hAnsi="Wingdings" w:hint="default"/>
      </w:rPr>
    </w:lvl>
    <w:lvl w:ilvl="6" w:tplc="240A0001" w:tentative="1">
      <w:start w:val="1"/>
      <w:numFmt w:val="bullet"/>
      <w:lvlText w:val=""/>
      <w:lvlJc w:val="left"/>
      <w:pPr>
        <w:ind w:left="6274" w:hanging="360"/>
      </w:pPr>
      <w:rPr>
        <w:rFonts w:ascii="Symbol" w:hAnsi="Symbol" w:hint="default"/>
      </w:rPr>
    </w:lvl>
    <w:lvl w:ilvl="7" w:tplc="240A0003" w:tentative="1">
      <w:start w:val="1"/>
      <w:numFmt w:val="bullet"/>
      <w:lvlText w:val="o"/>
      <w:lvlJc w:val="left"/>
      <w:pPr>
        <w:ind w:left="6994" w:hanging="360"/>
      </w:pPr>
      <w:rPr>
        <w:rFonts w:ascii="Courier New" w:hAnsi="Courier New" w:cs="Courier New" w:hint="default"/>
      </w:rPr>
    </w:lvl>
    <w:lvl w:ilvl="8" w:tplc="240A0005" w:tentative="1">
      <w:start w:val="1"/>
      <w:numFmt w:val="bullet"/>
      <w:lvlText w:val=""/>
      <w:lvlJc w:val="left"/>
      <w:pPr>
        <w:ind w:left="7714" w:hanging="360"/>
      </w:pPr>
      <w:rPr>
        <w:rFonts w:ascii="Wingdings" w:hAnsi="Wingdings" w:hint="default"/>
      </w:rPr>
    </w:lvl>
  </w:abstractNum>
  <w:abstractNum w:abstractNumId="10" w15:restartNumberingAfterBreak="0">
    <w:nsid w:val="24951BBA"/>
    <w:multiLevelType w:val="hybridMultilevel"/>
    <w:tmpl w:val="AEB49C60"/>
    <w:lvl w:ilvl="0" w:tplc="B866CC16">
      <w:start w:val="1"/>
      <w:numFmt w:val="upperRoman"/>
      <w:lvlText w:val="%1."/>
      <w:lvlJc w:val="left"/>
      <w:pPr>
        <w:ind w:left="822" w:hanging="488"/>
        <w:jc w:val="right"/>
      </w:pPr>
      <w:rPr>
        <w:rFonts w:ascii="Calibri" w:eastAsia="Calibri" w:hAnsi="Calibri" w:cs="Calibri" w:hint="default"/>
        <w:b/>
        <w:bCs/>
        <w:w w:val="100"/>
        <w:sz w:val="24"/>
        <w:szCs w:val="24"/>
        <w:lang w:val="es-ES" w:eastAsia="en-US" w:bidi="ar-SA"/>
      </w:rPr>
    </w:lvl>
    <w:lvl w:ilvl="1" w:tplc="E16A48CC">
      <w:start w:val="1"/>
      <w:numFmt w:val="upperLetter"/>
      <w:lvlText w:val="%2."/>
      <w:lvlJc w:val="left"/>
      <w:pPr>
        <w:ind w:left="1542" w:hanging="360"/>
      </w:pPr>
      <w:rPr>
        <w:rFonts w:hint="default"/>
        <w:w w:val="100"/>
        <w:lang w:val="es-ES" w:eastAsia="en-US" w:bidi="ar-SA"/>
      </w:rPr>
    </w:lvl>
    <w:lvl w:ilvl="2" w:tplc="1FC65290">
      <w:start w:val="1"/>
      <w:numFmt w:val="decimal"/>
      <w:lvlText w:val="%3."/>
      <w:lvlJc w:val="left"/>
      <w:pPr>
        <w:ind w:left="1662" w:hanging="360"/>
      </w:pPr>
      <w:rPr>
        <w:rFonts w:ascii="Calibri" w:eastAsia="Calibri" w:hAnsi="Calibri" w:cs="Calibri" w:hint="default"/>
        <w:w w:val="100"/>
        <w:sz w:val="24"/>
        <w:szCs w:val="24"/>
        <w:lang w:val="es-ES" w:eastAsia="en-US" w:bidi="ar-SA"/>
      </w:rPr>
    </w:lvl>
    <w:lvl w:ilvl="3" w:tplc="CC58C57E">
      <w:numFmt w:val="bullet"/>
      <w:lvlText w:val="•"/>
      <w:lvlJc w:val="left"/>
      <w:pPr>
        <w:ind w:left="1600" w:hanging="360"/>
      </w:pPr>
      <w:rPr>
        <w:rFonts w:hint="default"/>
        <w:lang w:val="es-ES" w:eastAsia="en-US" w:bidi="ar-SA"/>
      </w:rPr>
    </w:lvl>
    <w:lvl w:ilvl="4" w:tplc="17C89586">
      <w:numFmt w:val="bullet"/>
      <w:lvlText w:val="•"/>
      <w:lvlJc w:val="left"/>
      <w:pPr>
        <w:ind w:left="1660" w:hanging="360"/>
      </w:pPr>
      <w:rPr>
        <w:rFonts w:hint="default"/>
        <w:lang w:val="es-ES" w:eastAsia="en-US" w:bidi="ar-SA"/>
      </w:rPr>
    </w:lvl>
    <w:lvl w:ilvl="5" w:tplc="9B3CE842">
      <w:numFmt w:val="bullet"/>
      <w:lvlText w:val="•"/>
      <w:lvlJc w:val="left"/>
      <w:pPr>
        <w:ind w:left="2893" w:hanging="360"/>
      </w:pPr>
      <w:rPr>
        <w:rFonts w:hint="default"/>
        <w:lang w:val="es-ES" w:eastAsia="en-US" w:bidi="ar-SA"/>
      </w:rPr>
    </w:lvl>
    <w:lvl w:ilvl="6" w:tplc="F2D8D82C">
      <w:numFmt w:val="bullet"/>
      <w:lvlText w:val="•"/>
      <w:lvlJc w:val="left"/>
      <w:pPr>
        <w:ind w:left="4126" w:hanging="360"/>
      </w:pPr>
      <w:rPr>
        <w:rFonts w:hint="default"/>
        <w:lang w:val="es-ES" w:eastAsia="en-US" w:bidi="ar-SA"/>
      </w:rPr>
    </w:lvl>
    <w:lvl w:ilvl="7" w:tplc="8B746C94">
      <w:numFmt w:val="bullet"/>
      <w:lvlText w:val="•"/>
      <w:lvlJc w:val="left"/>
      <w:pPr>
        <w:ind w:left="5360" w:hanging="360"/>
      </w:pPr>
      <w:rPr>
        <w:rFonts w:hint="default"/>
        <w:lang w:val="es-ES" w:eastAsia="en-US" w:bidi="ar-SA"/>
      </w:rPr>
    </w:lvl>
    <w:lvl w:ilvl="8" w:tplc="CC706C5C">
      <w:numFmt w:val="bullet"/>
      <w:lvlText w:val="•"/>
      <w:lvlJc w:val="left"/>
      <w:pPr>
        <w:ind w:left="6593" w:hanging="360"/>
      </w:pPr>
      <w:rPr>
        <w:rFonts w:hint="default"/>
        <w:lang w:val="es-ES" w:eastAsia="en-US" w:bidi="ar-SA"/>
      </w:rPr>
    </w:lvl>
  </w:abstractNum>
  <w:abstractNum w:abstractNumId="11" w15:restartNumberingAfterBreak="0">
    <w:nsid w:val="2B26137F"/>
    <w:multiLevelType w:val="hybridMultilevel"/>
    <w:tmpl w:val="636CB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8B33D8"/>
    <w:multiLevelType w:val="hybridMultilevel"/>
    <w:tmpl w:val="17A2E506"/>
    <w:lvl w:ilvl="0" w:tplc="0BD40974">
      <w:start w:val="1"/>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3" w15:restartNumberingAfterBreak="0">
    <w:nsid w:val="325C1F73"/>
    <w:multiLevelType w:val="hybridMultilevel"/>
    <w:tmpl w:val="6F800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CA0ED2"/>
    <w:multiLevelType w:val="hybridMultilevel"/>
    <w:tmpl w:val="A192C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736E4F"/>
    <w:multiLevelType w:val="hybridMultilevel"/>
    <w:tmpl w:val="32A8C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DC1C42"/>
    <w:multiLevelType w:val="hybridMultilevel"/>
    <w:tmpl w:val="B0F06F3A"/>
    <w:lvl w:ilvl="0" w:tplc="61C2EDC8">
      <w:start w:val="1"/>
      <w:numFmt w:val="decimal"/>
      <w:lvlText w:val="%1."/>
      <w:lvlJc w:val="left"/>
      <w:pPr>
        <w:ind w:left="821" w:hanging="360"/>
      </w:pPr>
      <w:rPr>
        <w:rFonts w:ascii="Calibri" w:eastAsia="Calibri" w:hAnsi="Calibri" w:cs="Calibri" w:hint="default"/>
        <w:spacing w:val="-1"/>
        <w:w w:val="100"/>
        <w:sz w:val="24"/>
        <w:szCs w:val="24"/>
        <w:lang w:val="es-ES" w:eastAsia="en-US" w:bidi="ar-SA"/>
      </w:rPr>
    </w:lvl>
    <w:lvl w:ilvl="1" w:tplc="C65E8BE2">
      <w:numFmt w:val="bullet"/>
      <w:lvlText w:val="•"/>
      <w:lvlJc w:val="left"/>
      <w:pPr>
        <w:ind w:left="1644" w:hanging="360"/>
      </w:pPr>
      <w:rPr>
        <w:lang w:val="es-ES" w:eastAsia="en-US" w:bidi="ar-SA"/>
      </w:rPr>
    </w:lvl>
    <w:lvl w:ilvl="2" w:tplc="E37EE5AE">
      <w:numFmt w:val="bullet"/>
      <w:lvlText w:val="•"/>
      <w:lvlJc w:val="left"/>
      <w:pPr>
        <w:ind w:left="2468" w:hanging="360"/>
      </w:pPr>
      <w:rPr>
        <w:lang w:val="es-ES" w:eastAsia="en-US" w:bidi="ar-SA"/>
      </w:rPr>
    </w:lvl>
    <w:lvl w:ilvl="3" w:tplc="EBF00122">
      <w:numFmt w:val="bullet"/>
      <w:lvlText w:val="•"/>
      <w:lvlJc w:val="left"/>
      <w:pPr>
        <w:ind w:left="3292" w:hanging="360"/>
      </w:pPr>
      <w:rPr>
        <w:lang w:val="es-ES" w:eastAsia="en-US" w:bidi="ar-SA"/>
      </w:rPr>
    </w:lvl>
    <w:lvl w:ilvl="4" w:tplc="DA2692DC">
      <w:numFmt w:val="bullet"/>
      <w:lvlText w:val="•"/>
      <w:lvlJc w:val="left"/>
      <w:pPr>
        <w:ind w:left="4116" w:hanging="360"/>
      </w:pPr>
      <w:rPr>
        <w:lang w:val="es-ES" w:eastAsia="en-US" w:bidi="ar-SA"/>
      </w:rPr>
    </w:lvl>
    <w:lvl w:ilvl="5" w:tplc="8DC8B406">
      <w:numFmt w:val="bullet"/>
      <w:lvlText w:val="•"/>
      <w:lvlJc w:val="left"/>
      <w:pPr>
        <w:ind w:left="4940" w:hanging="360"/>
      </w:pPr>
      <w:rPr>
        <w:lang w:val="es-ES" w:eastAsia="en-US" w:bidi="ar-SA"/>
      </w:rPr>
    </w:lvl>
    <w:lvl w:ilvl="6" w:tplc="FE98A1AE">
      <w:numFmt w:val="bullet"/>
      <w:lvlText w:val="•"/>
      <w:lvlJc w:val="left"/>
      <w:pPr>
        <w:ind w:left="5764" w:hanging="360"/>
      </w:pPr>
      <w:rPr>
        <w:lang w:val="es-ES" w:eastAsia="en-US" w:bidi="ar-SA"/>
      </w:rPr>
    </w:lvl>
    <w:lvl w:ilvl="7" w:tplc="2DB628DE">
      <w:numFmt w:val="bullet"/>
      <w:lvlText w:val="•"/>
      <w:lvlJc w:val="left"/>
      <w:pPr>
        <w:ind w:left="6588" w:hanging="360"/>
      </w:pPr>
      <w:rPr>
        <w:lang w:val="es-ES" w:eastAsia="en-US" w:bidi="ar-SA"/>
      </w:rPr>
    </w:lvl>
    <w:lvl w:ilvl="8" w:tplc="372848BA">
      <w:numFmt w:val="bullet"/>
      <w:lvlText w:val="•"/>
      <w:lvlJc w:val="left"/>
      <w:pPr>
        <w:ind w:left="7412" w:hanging="360"/>
      </w:pPr>
      <w:rPr>
        <w:lang w:val="es-ES" w:eastAsia="en-US" w:bidi="ar-SA"/>
      </w:rPr>
    </w:lvl>
  </w:abstractNum>
  <w:abstractNum w:abstractNumId="17" w15:restartNumberingAfterBreak="0">
    <w:nsid w:val="36A91F9A"/>
    <w:multiLevelType w:val="hybridMultilevel"/>
    <w:tmpl w:val="04906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C0463E"/>
    <w:multiLevelType w:val="hybridMultilevel"/>
    <w:tmpl w:val="1916BC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F8C211D"/>
    <w:multiLevelType w:val="hybridMultilevel"/>
    <w:tmpl w:val="0DE69982"/>
    <w:lvl w:ilvl="0" w:tplc="81749DD8">
      <w:start w:val="1"/>
      <w:numFmt w:val="bullet"/>
      <w:lvlText w:val="•"/>
      <w:lvlJc w:val="left"/>
      <w:pPr>
        <w:tabs>
          <w:tab w:val="num" w:pos="720"/>
        </w:tabs>
        <w:ind w:left="720" w:hanging="360"/>
      </w:pPr>
      <w:rPr>
        <w:rFonts w:ascii="Arial" w:hAnsi="Arial" w:hint="default"/>
      </w:rPr>
    </w:lvl>
    <w:lvl w:ilvl="1" w:tplc="D67AC930" w:tentative="1">
      <w:start w:val="1"/>
      <w:numFmt w:val="bullet"/>
      <w:lvlText w:val="•"/>
      <w:lvlJc w:val="left"/>
      <w:pPr>
        <w:tabs>
          <w:tab w:val="num" w:pos="1440"/>
        </w:tabs>
        <w:ind w:left="1440" w:hanging="360"/>
      </w:pPr>
      <w:rPr>
        <w:rFonts w:ascii="Arial" w:hAnsi="Arial" w:hint="default"/>
      </w:rPr>
    </w:lvl>
    <w:lvl w:ilvl="2" w:tplc="D9925998" w:tentative="1">
      <w:start w:val="1"/>
      <w:numFmt w:val="bullet"/>
      <w:lvlText w:val="•"/>
      <w:lvlJc w:val="left"/>
      <w:pPr>
        <w:tabs>
          <w:tab w:val="num" w:pos="2160"/>
        </w:tabs>
        <w:ind w:left="2160" w:hanging="360"/>
      </w:pPr>
      <w:rPr>
        <w:rFonts w:ascii="Arial" w:hAnsi="Arial" w:hint="default"/>
      </w:rPr>
    </w:lvl>
    <w:lvl w:ilvl="3" w:tplc="9820978E" w:tentative="1">
      <w:start w:val="1"/>
      <w:numFmt w:val="bullet"/>
      <w:lvlText w:val="•"/>
      <w:lvlJc w:val="left"/>
      <w:pPr>
        <w:tabs>
          <w:tab w:val="num" w:pos="2880"/>
        </w:tabs>
        <w:ind w:left="2880" w:hanging="360"/>
      </w:pPr>
      <w:rPr>
        <w:rFonts w:ascii="Arial" w:hAnsi="Arial" w:hint="default"/>
      </w:rPr>
    </w:lvl>
    <w:lvl w:ilvl="4" w:tplc="B7584CD4" w:tentative="1">
      <w:start w:val="1"/>
      <w:numFmt w:val="bullet"/>
      <w:lvlText w:val="•"/>
      <w:lvlJc w:val="left"/>
      <w:pPr>
        <w:tabs>
          <w:tab w:val="num" w:pos="3600"/>
        </w:tabs>
        <w:ind w:left="3600" w:hanging="360"/>
      </w:pPr>
      <w:rPr>
        <w:rFonts w:ascii="Arial" w:hAnsi="Arial" w:hint="default"/>
      </w:rPr>
    </w:lvl>
    <w:lvl w:ilvl="5" w:tplc="F9445894" w:tentative="1">
      <w:start w:val="1"/>
      <w:numFmt w:val="bullet"/>
      <w:lvlText w:val="•"/>
      <w:lvlJc w:val="left"/>
      <w:pPr>
        <w:tabs>
          <w:tab w:val="num" w:pos="4320"/>
        </w:tabs>
        <w:ind w:left="4320" w:hanging="360"/>
      </w:pPr>
      <w:rPr>
        <w:rFonts w:ascii="Arial" w:hAnsi="Arial" w:hint="default"/>
      </w:rPr>
    </w:lvl>
    <w:lvl w:ilvl="6" w:tplc="B24EFD94" w:tentative="1">
      <w:start w:val="1"/>
      <w:numFmt w:val="bullet"/>
      <w:lvlText w:val="•"/>
      <w:lvlJc w:val="left"/>
      <w:pPr>
        <w:tabs>
          <w:tab w:val="num" w:pos="5040"/>
        </w:tabs>
        <w:ind w:left="5040" w:hanging="360"/>
      </w:pPr>
      <w:rPr>
        <w:rFonts w:ascii="Arial" w:hAnsi="Arial" w:hint="default"/>
      </w:rPr>
    </w:lvl>
    <w:lvl w:ilvl="7" w:tplc="AC68B5E4" w:tentative="1">
      <w:start w:val="1"/>
      <w:numFmt w:val="bullet"/>
      <w:lvlText w:val="•"/>
      <w:lvlJc w:val="left"/>
      <w:pPr>
        <w:tabs>
          <w:tab w:val="num" w:pos="5760"/>
        </w:tabs>
        <w:ind w:left="5760" w:hanging="360"/>
      </w:pPr>
      <w:rPr>
        <w:rFonts w:ascii="Arial" w:hAnsi="Arial" w:hint="default"/>
      </w:rPr>
    </w:lvl>
    <w:lvl w:ilvl="8" w:tplc="7D5A47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081A37"/>
    <w:multiLevelType w:val="hybridMultilevel"/>
    <w:tmpl w:val="B99E5294"/>
    <w:lvl w:ilvl="0" w:tplc="240A0019">
      <w:start w:val="1"/>
      <w:numFmt w:val="lowerLetter"/>
      <w:lvlText w:val="%1."/>
      <w:lvlJc w:val="left"/>
      <w:pPr>
        <w:ind w:left="1440" w:hanging="360"/>
      </w:p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538265B"/>
    <w:multiLevelType w:val="hybridMultilevel"/>
    <w:tmpl w:val="BE30AAA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2" w15:restartNumberingAfterBreak="0">
    <w:nsid w:val="49CE18C8"/>
    <w:multiLevelType w:val="hybridMultilevel"/>
    <w:tmpl w:val="B352C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4B239F"/>
    <w:multiLevelType w:val="hybridMultilevel"/>
    <w:tmpl w:val="A6860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F27F9E"/>
    <w:multiLevelType w:val="hybridMultilevel"/>
    <w:tmpl w:val="56463772"/>
    <w:lvl w:ilvl="0" w:tplc="962483C6">
      <w:start w:val="1"/>
      <w:numFmt w:val="bullet"/>
      <w:lvlText w:val="•"/>
      <w:lvlJc w:val="left"/>
      <w:pPr>
        <w:tabs>
          <w:tab w:val="num" w:pos="720"/>
        </w:tabs>
        <w:ind w:left="720" w:hanging="360"/>
      </w:pPr>
      <w:rPr>
        <w:rFonts w:ascii="Arial" w:hAnsi="Arial" w:hint="default"/>
      </w:rPr>
    </w:lvl>
    <w:lvl w:ilvl="1" w:tplc="C568DC94" w:tentative="1">
      <w:start w:val="1"/>
      <w:numFmt w:val="bullet"/>
      <w:lvlText w:val="•"/>
      <w:lvlJc w:val="left"/>
      <w:pPr>
        <w:tabs>
          <w:tab w:val="num" w:pos="1440"/>
        </w:tabs>
        <w:ind w:left="1440" w:hanging="360"/>
      </w:pPr>
      <w:rPr>
        <w:rFonts w:ascii="Arial" w:hAnsi="Arial" w:hint="default"/>
      </w:rPr>
    </w:lvl>
    <w:lvl w:ilvl="2" w:tplc="B272425E" w:tentative="1">
      <w:start w:val="1"/>
      <w:numFmt w:val="bullet"/>
      <w:lvlText w:val="•"/>
      <w:lvlJc w:val="left"/>
      <w:pPr>
        <w:tabs>
          <w:tab w:val="num" w:pos="2160"/>
        </w:tabs>
        <w:ind w:left="2160" w:hanging="360"/>
      </w:pPr>
      <w:rPr>
        <w:rFonts w:ascii="Arial" w:hAnsi="Arial" w:hint="default"/>
      </w:rPr>
    </w:lvl>
    <w:lvl w:ilvl="3" w:tplc="8B582D62" w:tentative="1">
      <w:start w:val="1"/>
      <w:numFmt w:val="bullet"/>
      <w:lvlText w:val="•"/>
      <w:lvlJc w:val="left"/>
      <w:pPr>
        <w:tabs>
          <w:tab w:val="num" w:pos="2880"/>
        </w:tabs>
        <w:ind w:left="2880" w:hanging="360"/>
      </w:pPr>
      <w:rPr>
        <w:rFonts w:ascii="Arial" w:hAnsi="Arial" w:hint="default"/>
      </w:rPr>
    </w:lvl>
    <w:lvl w:ilvl="4" w:tplc="5E0A42EE" w:tentative="1">
      <w:start w:val="1"/>
      <w:numFmt w:val="bullet"/>
      <w:lvlText w:val="•"/>
      <w:lvlJc w:val="left"/>
      <w:pPr>
        <w:tabs>
          <w:tab w:val="num" w:pos="3600"/>
        </w:tabs>
        <w:ind w:left="3600" w:hanging="360"/>
      </w:pPr>
      <w:rPr>
        <w:rFonts w:ascii="Arial" w:hAnsi="Arial" w:hint="default"/>
      </w:rPr>
    </w:lvl>
    <w:lvl w:ilvl="5" w:tplc="368E5E86" w:tentative="1">
      <w:start w:val="1"/>
      <w:numFmt w:val="bullet"/>
      <w:lvlText w:val="•"/>
      <w:lvlJc w:val="left"/>
      <w:pPr>
        <w:tabs>
          <w:tab w:val="num" w:pos="4320"/>
        </w:tabs>
        <w:ind w:left="4320" w:hanging="360"/>
      </w:pPr>
      <w:rPr>
        <w:rFonts w:ascii="Arial" w:hAnsi="Arial" w:hint="default"/>
      </w:rPr>
    </w:lvl>
    <w:lvl w:ilvl="6" w:tplc="C830831E" w:tentative="1">
      <w:start w:val="1"/>
      <w:numFmt w:val="bullet"/>
      <w:lvlText w:val="•"/>
      <w:lvlJc w:val="left"/>
      <w:pPr>
        <w:tabs>
          <w:tab w:val="num" w:pos="5040"/>
        </w:tabs>
        <w:ind w:left="5040" w:hanging="360"/>
      </w:pPr>
      <w:rPr>
        <w:rFonts w:ascii="Arial" w:hAnsi="Arial" w:hint="default"/>
      </w:rPr>
    </w:lvl>
    <w:lvl w:ilvl="7" w:tplc="950C7774" w:tentative="1">
      <w:start w:val="1"/>
      <w:numFmt w:val="bullet"/>
      <w:lvlText w:val="•"/>
      <w:lvlJc w:val="left"/>
      <w:pPr>
        <w:tabs>
          <w:tab w:val="num" w:pos="5760"/>
        </w:tabs>
        <w:ind w:left="5760" w:hanging="360"/>
      </w:pPr>
      <w:rPr>
        <w:rFonts w:ascii="Arial" w:hAnsi="Arial" w:hint="default"/>
      </w:rPr>
    </w:lvl>
    <w:lvl w:ilvl="8" w:tplc="1004B8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113AE7"/>
    <w:multiLevelType w:val="hybridMultilevel"/>
    <w:tmpl w:val="BB6CC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FB0FC2"/>
    <w:multiLevelType w:val="hybridMultilevel"/>
    <w:tmpl w:val="877AD466"/>
    <w:lvl w:ilvl="0" w:tplc="240A0001">
      <w:start w:val="1"/>
      <w:numFmt w:val="bullet"/>
      <w:lvlText w:val=""/>
      <w:lvlJc w:val="left"/>
      <w:pPr>
        <w:ind w:left="645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6B4A47"/>
    <w:multiLevelType w:val="hybridMultilevel"/>
    <w:tmpl w:val="91A4C6D4"/>
    <w:lvl w:ilvl="0" w:tplc="24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47238F"/>
    <w:multiLevelType w:val="hybridMultilevel"/>
    <w:tmpl w:val="AAC4A0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5A70F53"/>
    <w:multiLevelType w:val="hybridMultilevel"/>
    <w:tmpl w:val="4FF84FD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0" w15:restartNumberingAfterBreak="0">
    <w:nsid w:val="66A6325F"/>
    <w:multiLevelType w:val="hybridMultilevel"/>
    <w:tmpl w:val="05A873BC"/>
    <w:lvl w:ilvl="0" w:tplc="54F6DDD0">
      <w:start w:val="1"/>
      <w:numFmt w:val="upp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1" w15:restartNumberingAfterBreak="0">
    <w:nsid w:val="6B585B96"/>
    <w:multiLevelType w:val="hybridMultilevel"/>
    <w:tmpl w:val="C2AE0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C344D36"/>
    <w:multiLevelType w:val="hybridMultilevel"/>
    <w:tmpl w:val="909C1E5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73C40822"/>
    <w:multiLevelType w:val="hybridMultilevel"/>
    <w:tmpl w:val="71B477DE"/>
    <w:lvl w:ilvl="0" w:tplc="240A0001">
      <w:start w:val="1"/>
      <w:numFmt w:val="bullet"/>
      <w:lvlText w:val=""/>
      <w:lvlJc w:val="left"/>
      <w:pPr>
        <w:ind w:left="3338" w:hanging="360"/>
      </w:pPr>
      <w:rPr>
        <w:rFonts w:ascii="Symbol" w:hAnsi="Symbol" w:hint="default"/>
      </w:rPr>
    </w:lvl>
    <w:lvl w:ilvl="1" w:tplc="240A0003" w:tentative="1">
      <w:start w:val="1"/>
      <w:numFmt w:val="bullet"/>
      <w:lvlText w:val="o"/>
      <w:lvlJc w:val="left"/>
      <w:pPr>
        <w:ind w:left="4058" w:hanging="360"/>
      </w:pPr>
      <w:rPr>
        <w:rFonts w:ascii="Courier New" w:hAnsi="Courier New" w:cs="Courier New" w:hint="default"/>
      </w:rPr>
    </w:lvl>
    <w:lvl w:ilvl="2" w:tplc="240A0005" w:tentative="1">
      <w:start w:val="1"/>
      <w:numFmt w:val="bullet"/>
      <w:lvlText w:val=""/>
      <w:lvlJc w:val="left"/>
      <w:pPr>
        <w:ind w:left="4778" w:hanging="360"/>
      </w:pPr>
      <w:rPr>
        <w:rFonts w:ascii="Wingdings" w:hAnsi="Wingdings" w:hint="default"/>
      </w:rPr>
    </w:lvl>
    <w:lvl w:ilvl="3" w:tplc="240A0001" w:tentative="1">
      <w:start w:val="1"/>
      <w:numFmt w:val="bullet"/>
      <w:lvlText w:val=""/>
      <w:lvlJc w:val="left"/>
      <w:pPr>
        <w:ind w:left="5498" w:hanging="360"/>
      </w:pPr>
      <w:rPr>
        <w:rFonts w:ascii="Symbol" w:hAnsi="Symbol" w:hint="default"/>
      </w:rPr>
    </w:lvl>
    <w:lvl w:ilvl="4" w:tplc="240A0003" w:tentative="1">
      <w:start w:val="1"/>
      <w:numFmt w:val="bullet"/>
      <w:lvlText w:val="o"/>
      <w:lvlJc w:val="left"/>
      <w:pPr>
        <w:ind w:left="6218" w:hanging="360"/>
      </w:pPr>
      <w:rPr>
        <w:rFonts w:ascii="Courier New" w:hAnsi="Courier New" w:cs="Courier New" w:hint="default"/>
      </w:rPr>
    </w:lvl>
    <w:lvl w:ilvl="5" w:tplc="240A0005" w:tentative="1">
      <w:start w:val="1"/>
      <w:numFmt w:val="bullet"/>
      <w:lvlText w:val=""/>
      <w:lvlJc w:val="left"/>
      <w:pPr>
        <w:ind w:left="6938" w:hanging="360"/>
      </w:pPr>
      <w:rPr>
        <w:rFonts w:ascii="Wingdings" w:hAnsi="Wingdings" w:hint="default"/>
      </w:rPr>
    </w:lvl>
    <w:lvl w:ilvl="6" w:tplc="240A0001" w:tentative="1">
      <w:start w:val="1"/>
      <w:numFmt w:val="bullet"/>
      <w:lvlText w:val=""/>
      <w:lvlJc w:val="left"/>
      <w:pPr>
        <w:ind w:left="7658" w:hanging="360"/>
      </w:pPr>
      <w:rPr>
        <w:rFonts w:ascii="Symbol" w:hAnsi="Symbol" w:hint="default"/>
      </w:rPr>
    </w:lvl>
    <w:lvl w:ilvl="7" w:tplc="240A0003" w:tentative="1">
      <w:start w:val="1"/>
      <w:numFmt w:val="bullet"/>
      <w:lvlText w:val="o"/>
      <w:lvlJc w:val="left"/>
      <w:pPr>
        <w:ind w:left="8378" w:hanging="360"/>
      </w:pPr>
      <w:rPr>
        <w:rFonts w:ascii="Courier New" w:hAnsi="Courier New" w:cs="Courier New" w:hint="default"/>
      </w:rPr>
    </w:lvl>
    <w:lvl w:ilvl="8" w:tplc="240A0005" w:tentative="1">
      <w:start w:val="1"/>
      <w:numFmt w:val="bullet"/>
      <w:lvlText w:val=""/>
      <w:lvlJc w:val="left"/>
      <w:pPr>
        <w:ind w:left="9098" w:hanging="360"/>
      </w:pPr>
      <w:rPr>
        <w:rFonts w:ascii="Wingdings" w:hAnsi="Wingdings" w:hint="default"/>
      </w:rPr>
    </w:lvl>
  </w:abstractNum>
  <w:abstractNum w:abstractNumId="34" w15:restartNumberingAfterBreak="0">
    <w:nsid w:val="757737D4"/>
    <w:multiLevelType w:val="hybridMultilevel"/>
    <w:tmpl w:val="8CE6E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AC24A4"/>
    <w:multiLevelType w:val="hybridMultilevel"/>
    <w:tmpl w:val="9B92C38E"/>
    <w:lvl w:ilvl="0" w:tplc="240A0001">
      <w:start w:val="1"/>
      <w:numFmt w:val="bullet"/>
      <w:lvlText w:val=""/>
      <w:lvlJc w:val="left"/>
      <w:pPr>
        <w:ind w:left="1954" w:hanging="360"/>
      </w:pPr>
      <w:rPr>
        <w:rFonts w:ascii="Symbol" w:hAnsi="Symbol" w:hint="default"/>
      </w:rPr>
    </w:lvl>
    <w:lvl w:ilvl="1" w:tplc="240A0003" w:tentative="1">
      <w:start w:val="1"/>
      <w:numFmt w:val="bullet"/>
      <w:lvlText w:val="o"/>
      <w:lvlJc w:val="left"/>
      <w:pPr>
        <w:ind w:left="2674" w:hanging="360"/>
      </w:pPr>
      <w:rPr>
        <w:rFonts w:ascii="Courier New" w:hAnsi="Courier New" w:cs="Courier New" w:hint="default"/>
      </w:rPr>
    </w:lvl>
    <w:lvl w:ilvl="2" w:tplc="240A0005" w:tentative="1">
      <w:start w:val="1"/>
      <w:numFmt w:val="bullet"/>
      <w:lvlText w:val=""/>
      <w:lvlJc w:val="left"/>
      <w:pPr>
        <w:ind w:left="3394" w:hanging="360"/>
      </w:pPr>
      <w:rPr>
        <w:rFonts w:ascii="Wingdings" w:hAnsi="Wingdings" w:hint="default"/>
      </w:rPr>
    </w:lvl>
    <w:lvl w:ilvl="3" w:tplc="240A0001" w:tentative="1">
      <w:start w:val="1"/>
      <w:numFmt w:val="bullet"/>
      <w:lvlText w:val=""/>
      <w:lvlJc w:val="left"/>
      <w:pPr>
        <w:ind w:left="4114" w:hanging="360"/>
      </w:pPr>
      <w:rPr>
        <w:rFonts w:ascii="Symbol" w:hAnsi="Symbol" w:hint="default"/>
      </w:rPr>
    </w:lvl>
    <w:lvl w:ilvl="4" w:tplc="240A0003" w:tentative="1">
      <w:start w:val="1"/>
      <w:numFmt w:val="bullet"/>
      <w:lvlText w:val="o"/>
      <w:lvlJc w:val="left"/>
      <w:pPr>
        <w:ind w:left="4834" w:hanging="360"/>
      </w:pPr>
      <w:rPr>
        <w:rFonts w:ascii="Courier New" w:hAnsi="Courier New" w:cs="Courier New" w:hint="default"/>
      </w:rPr>
    </w:lvl>
    <w:lvl w:ilvl="5" w:tplc="240A0005" w:tentative="1">
      <w:start w:val="1"/>
      <w:numFmt w:val="bullet"/>
      <w:lvlText w:val=""/>
      <w:lvlJc w:val="left"/>
      <w:pPr>
        <w:ind w:left="5554" w:hanging="360"/>
      </w:pPr>
      <w:rPr>
        <w:rFonts w:ascii="Wingdings" w:hAnsi="Wingdings" w:hint="default"/>
      </w:rPr>
    </w:lvl>
    <w:lvl w:ilvl="6" w:tplc="240A0001" w:tentative="1">
      <w:start w:val="1"/>
      <w:numFmt w:val="bullet"/>
      <w:lvlText w:val=""/>
      <w:lvlJc w:val="left"/>
      <w:pPr>
        <w:ind w:left="6274" w:hanging="360"/>
      </w:pPr>
      <w:rPr>
        <w:rFonts w:ascii="Symbol" w:hAnsi="Symbol" w:hint="default"/>
      </w:rPr>
    </w:lvl>
    <w:lvl w:ilvl="7" w:tplc="240A0003" w:tentative="1">
      <w:start w:val="1"/>
      <w:numFmt w:val="bullet"/>
      <w:lvlText w:val="o"/>
      <w:lvlJc w:val="left"/>
      <w:pPr>
        <w:ind w:left="6994" w:hanging="360"/>
      </w:pPr>
      <w:rPr>
        <w:rFonts w:ascii="Courier New" w:hAnsi="Courier New" w:cs="Courier New" w:hint="default"/>
      </w:rPr>
    </w:lvl>
    <w:lvl w:ilvl="8" w:tplc="240A0005" w:tentative="1">
      <w:start w:val="1"/>
      <w:numFmt w:val="bullet"/>
      <w:lvlText w:val=""/>
      <w:lvlJc w:val="left"/>
      <w:pPr>
        <w:ind w:left="7714" w:hanging="360"/>
      </w:pPr>
      <w:rPr>
        <w:rFonts w:ascii="Wingdings" w:hAnsi="Wingdings" w:hint="default"/>
      </w:rPr>
    </w:lvl>
  </w:abstractNum>
  <w:abstractNum w:abstractNumId="36" w15:restartNumberingAfterBreak="0">
    <w:nsid w:val="7A956B0D"/>
    <w:multiLevelType w:val="hybridMultilevel"/>
    <w:tmpl w:val="345CFC20"/>
    <w:lvl w:ilvl="0" w:tplc="240A0001">
      <w:start w:val="1"/>
      <w:numFmt w:val="bullet"/>
      <w:lvlText w:val=""/>
      <w:lvlJc w:val="left"/>
      <w:pPr>
        <w:ind w:left="2160" w:hanging="72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7B181E07"/>
    <w:multiLevelType w:val="hybridMultilevel"/>
    <w:tmpl w:val="468E2830"/>
    <w:lvl w:ilvl="0" w:tplc="240A0001">
      <w:start w:val="1"/>
      <w:numFmt w:val="bullet"/>
      <w:lvlText w:val=""/>
      <w:lvlJc w:val="left"/>
      <w:pPr>
        <w:ind w:left="2022" w:hanging="360"/>
      </w:pPr>
      <w:rPr>
        <w:rFonts w:ascii="Symbol" w:hAnsi="Symbol" w:hint="default"/>
      </w:rPr>
    </w:lvl>
    <w:lvl w:ilvl="1" w:tplc="240A0003" w:tentative="1">
      <w:start w:val="1"/>
      <w:numFmt w:val="bullet"/>
      <w:lvlText w:val="o"/>
      <w:lvlJc w:val="left"/>
      <w:pPr>
        <w:ind w:left="2742" w:hanging="360"/>
      </w:pPr>
      <w:rPr>
        <w:rFonts w:ascii="Courier New" w:hAnsi="Courier New" w:cs="Courier New" w:hint="default"/>
      </w:rPr>
    </w:lvl>
    <w:lvl w:ilvl="2" w:tplc="240A0005" w:tentative="1">
      <w:start w:val="1"/>
      <w:numFmt w:val="bullet"/>
      <w:lvlText w:val=""/>
      <w:lvlJc w:val="left"/>
      <w:pPr>
        <w:ind w:left="3462" w:hanging="360"/>
      </w:pPr>
      <w:rPr>
        <w:rFonts w:ascii="Wingdings" w:hAnsi="Wingdings" w:hint="default"/>
      </w:rPr>
    </w:lvl>
    <w:lvl w:ilvl="3" w:tplc="240A0001" w:tentative="1">
      <w:start w:val="1"/>
      <w:numFmt w:val="bullet"/>
      <w:lvlText w:val=""/>
      <w:lvlJc w:val="left"/>
      <w:pPr>
        <w:ind w:left="4182" w:hanging="360"/>
      </w:pPr>
      <w:rPr>
        <w:rFonts w:ascii="Symbol" w:hAnsi="Symbol" w:hint="default"/>
      </w:rPr>
    </w:lvl>
    <w:lvl w:ilvl="4" w:tplc="240A0003" w:tentative="1">
      <w:start w:val="1"/>
      <w:numFmt w:val="bullet"/>
      <w:lvlText w:val="o"/>
      <w:lvlJc w:val="left"/>
      <w:pPr>
        <w:ind w:left="4902" w:hanging="360"/>
      </w:pPr>
      <w:rPr>
        <w:rFonts w:ascii="Courier New" w:hAnsi="Courier New" w:cs="Courier New" w:hint="default"/>
      </w:rPr>
    </w:lvl>
    <w:lvl w:ilvl="5" w:tplc="240A0005" w:tentative="1">
      <w:start w:val="1"/>
      <w:numFmt w:val="bullet"/>
      <w:lvlText w:val=""/>
      <w:lvlJc w:val="left"/>
      <w:pPr>
        <w:ind w:left="5622" w:hanging="360"/>
      </w:pPr>
      <w:rPr>
        <w:rFonts w:ascii="Wingdings" w:hAnsi="Wingdings" w:hint="default"/>
      </w:rPr>
    </w:lvl>
    <w:lvl w:ilvl="6" w:tplc="240A0001" w:tentative="1">
      <w:start w:val="1"/>
      <w:numFmt w:val="bullet"/>
      <w:lvlText w:val=""/>
      <w:lvlJc w:val="left"/>
      <w:pPr>
        <w:ind w:left="6342" w:hanging="360"/>
      </w:pPr>
      <w:rPr>
        <w:rFonts w:ascii="Symbol" w:hAnsi="Symbol" w:hint="default"/>
      </w:rPr>
    </w:lvl>
    <w:lvl w:ilvl="7" w:tplc="240A0003" w:tentative="1">
      <w:start w:val="1"/>
      <w:numFmt w:val="bullet"/>
      <w:lvlText w:val="o"/>
      <w:lvlJc w:val="left"/>
      <w:pPr>
        <w:ind w:left="7062" w:hanging="360"/>
      </w:pPr>
      <w:rPr>
        <w:rFonts w:ascii="Courier New" w:hAnsi="Courier New" w:cs="Courier New" w:hint="default"/>
      </w:rPr>
    </w:lvl>
    <w:lvl w:ilvl="8" w:tplc="240A0005" w:tentative="1">
      <w:start w:val="1"/>
      <w:numFmt w:val="bullet"/>
      <w:lvlText w:val=""/>
      <w:lvlJc w:val="left"/>
      <w:pPr>
        <w:ind w:left="7782" w:hanging="360"/>
      </w:pPr>
      <w:rPr>
        <w:rFonts w:ascii="Wingdings" w:hAnsi="Wingdings" w:hint="default"/>
      </w:rPr>
    </w:lvl>
  </w:abstractNum>
  <w:num w:numId="1" w16cid:durableId="1096247464">
    <w:abstractNumId w:val="6"/>
  </w:num>
  <w:num w:numId="2" w16cid:durableId="660498855">
    <w:abstractNumId w:val="10"/>
  </w:num>
  <w:num w:numId="3" w16cid:durableId="675767275">
    <w:abstractNumId w:val="37"/>
  </w:num>
  <w:num w:numId="4" w16cid:durableId="848714153">
    <w:abstractNumId w:val="35"/>
  </w:num>
  <w:num w:numId="5" w16cid:durableId="790394458">
    <w:abstractNumId w:val="9"/>
  </w:num>
  <w:num w:numId="6" w16cid:durableId="92209579">
    <w:abstractNumId w:val="8"/>
  </w:num>
  <w:num w:numId="7" w16cid:durableId="309947668">
    <w:abstractNumId w:val="32"/>
  </w:num>
  <w:num w:numId="8" w16cid:durableId="461465308">
    <w:abstractNumId w:val="20"/>
  </w:num>
  <w:num w:numId="9" w16cid:durableId="975719912">
    <w:abstractNumId w:val="2"/>
  </w:num>
  <w:num w:numId="10" w16cid:durableId="1369185487">
    <w:abstractNumId w:val="31"/>
  </w:num>
  <w:num w:numId="11" w16cid:durableId="1533303417">
    <w:abstractNumId w:val="11"/>
  </w:num>
  <w:num w:numId="12" w16cid:durableId="1675179252">
    <w:abstractNumId w:val="14"/>
  </w:num>
  <w:num w:numId="13" w16cid:durableId="1979188118">
    <w:abstractNumId w:val="21"/>
  </w:num>
  <w:num w:numId="14" w16cid:durableId="961348496">
    <w:abstractNumId w:val="25"/>
  </w:num>
  <w:num w:numId="15" w16cid:durableId="931820195">
    <w:abstractNumId w:val="17"/>
  </w:num>
  <w:num w:numId="16" w16cid:durableId="429736960">
    <w:abstractNumId w:val="1"/>
  </w:num>
  <w:num w:numId="17" w16cid:durableId="882327256">
    <w:abstractNumId w:val="13"/>
  </w:num>
  <w:num w:numId="18" w16cid:durableId="1530991359">
    <w:abstractNumId w:val="0"/>
  </w:num>
  <w:num w:numId="19" w16cid:durableId="1414281294">
    <w:abstractNumId w:val="18"/>
  </w:num>
  <w:num w:numId="20" w16cid:durableId="1066537398">
    <w:abstractNumId w:val="15"/>
  </w:num>
  <w:num w:numId="21" w16cid:durableId="2143574980">
    <w:abstractNumId w:val="5"/>
  </w:num>
  <w:num w:numId="22" w16cid:durableId="1173300823">
    <w:abstractNumId w:val="7"/>
  </w:num>
  <w:num w:numId="23" w16cid:durableId="808058895">
    <w:abstractNumId w:val="24"/>
  </w:num>
  <w:num w:numId="24" w16cid:durableId="256837105">
    <w:abstractNumId w:val="19"/>
  </w:num>
  <w:num w:numId="25" w16cid:durableId="1395661656">
    <w:abstractNumId w:val="30"/>
  </w:num>
  <w:num w:numId="26" w16cid:durableId="743600564">
    <w:abstractNumId w:val="22"/>
  </w:num>
  <w:num w:numId="27" w16cid:durableId="42677181">
    <w:abstractNumId w:val="3"/>
  </w:num>
  <w:num w:numId="28" w16cid:durableId="468938058">
    <w:abstractNumId w:val="34"/>
  </w:num>
  <w:num w:numId="29" w16cid:durableId="191385673">
    <w:abstractNumId w:val="23"/>
  </w:num>
  <w:num w:numId="30" w16cid:durableId="625618652">
    <w:abstractNumId w:val="26"/>
  </w:num>
  <w:num w:numId="31" w16cid:durableId="1928536051">
    <w:abstractNumId w:val="29"/>
  </w:num>
  <w:num w:numId="32" w16cid:durableId="385224774">
    <w:abstractNumId w:val="4"/>
  </w:num>
  <w:num w:numId="33" w16cid:durableId="1068110994">
    <w:abstractNumId w:val="16"/>
    <w:lvlOverride w:ilvl="0">
      <w:startOverride w:val="1"/>
    </w:lvlOverride>
    <w:lvlOverride w:ilvl="1"/>
    <w:lvlOverride w:ilvl="2"/>
    <w:lvlOverride w:ilvl="3"/>
    <w:lvlOverride w:ilvl="4"/>
    <w:lvlOverride w:ilvl="5"/>
    <w:lvlOverride w:ilvl="6"/>
    <w:lvlOverride w:ilvl="7"/>
    <w:lvlOverride w:ilvl="8"/>
  </w:num>
  <w:num w:numId="34" w16cid:durableId="1382753751">
    <w:abstractNumId w:val="33"/>
  </w:num>
  <w:num w:numId="35" w16cid:durableId="1139882294">
    <w:abstractNumId w:val="12"/>
  </w:num>
  <w:num w:numId="36" w16cid:durableId="440489009">
    <w:abstractNumId w:val="36"/>
  </w:num>
  <w:num w:numId="37" w16cid:durableId="1553078865">
    <w:abstractNumId w:val="27"/>
  </w:num>
  <w:num w:numId="38" w16cid:durableId="13688763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28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53"/>
    <w:rsid w:val="00000336"/>
    <w:rsid w:val="00000378"/>
    <w:rsid w:val="0000348A"/>
    <w:rsid w:val="0000381B"/>
    <w:rsid w:val="00005CF5"/>
    <w:rsid w:val="000064A0"/>
    <w:rsid w:val="000065C9"/>
    <w:rsid w:val="00007968"/>
    <w:rsid w:val="000104B2"/>
    <w:rsid w:val="00010A50"/>
    <w:rsid w:val="00013DDA"/>
    <w:rsid w:val="000155D2"/>
    <w:rsid w:val="000172BA"/>
    <w:rsid w:val="00017E52"/>
    <w:rsid w:val="00017F5E"/>
    <w:rsid w:val="00021194"/>
    <w:rsid w:val="000212E7"/>
    <w:rsid w:val="000214BB"/>
    <w:rsid w:val="00021807"/>
    <w:rsid w:val="00024496"/>
    <w:rsid w:val="00024531"/>
    <w:rsid w:val="00024958"/>
    <w:rsid w:val="00024D9B"/>
    <w:rsid w:val="00025C6C"/>
    <w:rsid w:val="00030576"/>
    <w:rsid w:val="00030FA3"/>
    <w:rsid w:val="00034442"/>
    <w:rsid w:val="00034632"/>
    <w:rsid w:val="00036113"/>
    <w:rsid w:val="00036332"/>
    <w:rsid w:val="0003715A"/>
    <w:rsid w:val="000371B7"/>
    <w:rsid w:val="0003790A"/>
    <w:rsid w:val="00040FB9"/>
    <w:rsid w:val="00042040"/>
    <w:rsid w:val="00045247"/>
    <w:rsid w:val="00045E1D"/>
    <w:rsid w:val="0004725E"/>
    <w:rsid w:val="000512DC"/>
    <w:rsid w:val="000527C4"/>
    <w:rsid w:val="00052CDF"/>
    <w:rsid w:val="0005546A"/>
    <w:rsid w:val="000554BE"/>
    <w:rsid w:val="00056A5C"/>
    <w:rsid w:val="00056D00"/>
    <w:rsid w:val="000574F4"/>
    <w:rsid w:val="00060685"/>
    <w:rsid w:val="00060912"/>
    <w:rsid w:val="00060945"/>
    <w:rsid w:val="00060F1B"/>
    <w:rsid w:val="00062808"/>
    <w:rsid w:val="000629D3"/>
    <w:rsid w:val="000630E5"/>
    <w:rsid w:val="0006398B"/>
    <w:rsid w:val="000641C0"/>
    <w:rsid w:val="000645D6"/>
    <w:rsid w:val="0006694C"/>
    <w:rsid w:val="000674BC"/>
    <w:rsid w:val="00067588"/>
    <w:rsid w:val="000705A9"/>
    <w:rsid w:val="0007082E"/>
    <w:rsid w:val="000727B5"/>
    <w:rsid w:val="00072EA1"/>
    <w:rsid w:val="0007383B"/>
    <w:rsid w:val="00075562"/>
    <w:rsid w:val="000763DB"/>
    <w:rsid w:val="00077320"/>
    <w:rsid w:val="00077365"/>
    <w:rsid w:val="00077AAA"/>
    <w:rsid w:val="00077B0C"/>
    <w:rsid w:val="00077BF6"/>
    <w:rsid w:val="000802C5"/>
    <w:rsid w:val="00081B25"/>
    <w:rsid w:val="00081C03"/>
    <w:rsid w:val="00081CAA"/>
    <w:rsid w:val="00081FBD"/>
    <w:rsid w:val="000823D5"/>
    <w:rsid w:val="00082FA7"/>
    <w:rsid w:val="0008466C"/>
    <w:rsid w:val="00084F18"/>
    <w:rsid w:val="00086306"/>
    <w:rsid w:val="00086D3A"/>
    <w:rsid w:val="00087E13"/>
    <w:rsid w:val="00090524"/>
    <w:rsid w:val="000914B9"/>
    <w:rsid w:val="00091709"/>
    <w:rsid w:val="000917EC"/>
    <w:rsid w:val="00091BC4"/>
    <w:rsid w:val="00091E3A"/>
    <w:rsid w:val="00092F3D"/>
    <w:rsid w:val="00093137"/>
    <w:rsid w:val="00093915"/>
    <w:rsid w:val="000943FD"/>
    <w:rsid w:val="0009475B"/>
    <w:rsid w:val="00094DA2"/>
    <w:rsid w:val="00094EA0"/>
    <w:rsid w:val="00095EAE"/>
    <w:rsid w:val="00095EE8"/>
    <w:rsid w:val="00097389"/>
    <w:rsid w:val="000A0167"/>
    <w:rsid w:val="000A0445"/>
    <w:rsid w:val="000A1257"/>
    <w:rsid w:val="000A192B"/>
    <w:rsid w:val="000A2435"/>
    <w:rsid w:val="000A38FE"/>
    <w:rsid w:val="000A3C78"/>
    <w:rsid w:val="000A3D90"/>
    <w:rsid w:val="000A3F7A"/>
    <w:rsid w:val="000A42E6"/>
    <w:rsid w:val="000A4842"/>
    <w:rsid w:val="000A6ED6"/>
    <w:rsid w:val="000A7BA4"/>
    <w:rsid w:val="000B106D"/>
    <w:rsid w:val="000B181F"/>
    <w:rsid w:val="000B1F0A"/>
    <w:rsid w:val="000B2C72"/>
    <w:rsid w:val="000B2F14"/>
    <w:rsid w:val="000B2FCD"/>
    <w:rsid w:val="000B3369"/>
    <w:rsid w:val="000B39BD"/>
    <w:rsid w:val="000B41F2"/>
    <w:rsid w:val="000B4E96"/>
    <w:rsid w:val="000B5487"/>
    <w:rsid w:val="000B5D2F"/>
    <w:rsid w:val="000B5D7C"/>
    <w:rsid w:val="000B6F4B"/>
    <w:rsid w:val="000B7495"/>
    <w:rsid w:val="000B7A0F"/>
    <w:rsid w:val="000C101C"/>
    <w:rsid w:val="000C1A08"/>
    <w:rsid w:val="000C20B0"/>
    <w:rsid w:val="000C370D"/>
    <w:rsid w:val="000C3CAB"/>
    <w:rsid w:val="000C41DB"/>
    <w:rsid w:val="000C6B32"/>
    <w:rsid w:val="000C6FAC"/>
    <w:rsid w:val="000C7ED8"/>
    <w:rsid w:val="000C7F55"/>
    <w:rsid w:val="000D0204"/>
    <w:rsid w:val="000D104F"/>
    <w:rsid w:val="000D1BB1"/>
    <w:rsid w:val="000D1C68"/>
    <w:rsid w:val="000D2441"/>
    <w:rsid w:val="000D250E"/>
    <w:rsid w:val="000D27E5"/>
    <w:rsid w:val="000D2BC0"/>
    <w:rsid w:val="000D37AB"/>
    <w:rsid w:val="000D45E4"/>
    <w:rsid w:val="000D4985"/>
    <w:rsid w:val="000D4FEC"/>
    <w:rsid w:val="000D6048"/>
    <w:rsid w:val="000D6309"/>
    <w:rsid w:val="000D6A2D"/>
    <w:rsid w:val="000D7895"/>
    <w:rsid w:val="000D7AC6"/>
    <w:rsid w:val="000E032D"/>
    <w:rsid w:val="000E0D68"/>
    <w:rsid w:val="000E1044"/>
    <w:rsid w:val="000E158B"/>
    <w:rsid w:val="000E1FAE"/>
    <w:rsid w:val="000E363B"/>
    <w:rsid w:val="000E4DEC"/>
    <w:rsid w:val="000E507D"/>
    <w:rsid w:val="000E5225"/>
    <w:rsid w:val="000E55CD"/>
    <w:rsid w:val="000E57B3"/>
    <w:rsid w:val="000E5A22"/>
    <w:rsid w:val="000E6D7A"/>
    <w:rsid w:val="000E7864"/>
    <w:rsid w:val="000E7E2D"/>
    <w:rsid w:val="000F03DB"/>
    <w:rsid w:val="000F03F2"/>
    <w:rsid w:val="000F1E60"/>
    <w:rsid w:val="000F2511"/>
    <w:rsid w:val="000F2BED"/>
    <w:rsid w:val="000F3A86"/>
    <w:rsid w:val="000F3E2D"/>
    <w:rsid w:val="000F3E69"/>
    <w:rsid w:val="000F431F"/>
    <w:rsid w:val="000F4434"/>
    <w:rsid w:val="000F5487"/>
    <w:rsid w:val="000F6089"/>
    <w:rsid w:val="000F76E5"/>
    <w:rsid w:val="0010119C"/>
    <w:rsid w:val="001039E9"/>
    <w:rsid w:val="00104FE8"/>
    <w:rsid w:val="0010550C"/>
    <w:rsid w:val="00105967"/>
    <w:rsid w:val="00111030"/>
    <w:rsid w:val="0011200C"/>
    <w:rsid w:val="001121F6"/>
    <w:rsid w:val="0011384A"/>
    <w:rsid w:val="00114DDF"/>
    <w:rsid w:val="001168DA"/>
    <w:rsid w:val="0011692E"/>
    <w:rsid w:val="00121000"/>
    <w:rsid w:val="00122C11"/>
    <w:rsid w:val="001235A7"/>
    <w:rsid w:val="00123DF7"/>
    <w:rsid w:val="00124220"/>
    <w:rsid w:val="00125016"/>
    <w:rsid w:val="001260BF"/>
    <w:rsid w:val="00126638"/>
    <w:rsid w:val="00126ABD"/>
    <w:rsid w:val="001309EE"/>
    <w:rsid w:val="00130C1E"/>
    <w:rsid w:val="00133996"/>
    <w:rsid w:val="0013415C"/>
    <w:rsid w:val="0013438F"/>
    <w:rsid w:val="00134544"/>
    <w:rsid w:val="001347E8"/>
    <w:rsid w:val="00135171"/>
    <w:rsid w:val="001361BB"/>
    <w:rsid w:val="00136453"/>
    <w:rsid w:val="0013650B"/>
    <w:rsid w:val="001365D5"/>
    <w:rsid w:val="00136FE4"/>
    <w:rsid w:val="00137575"/>
    <w:rsid w:val="00137C60"/>
    <w:rsid w:val="001408B5"/>
    <w:rsid w:val="0014143D"/>
    <w:rsid w:val="00143141"/>
    <w:rsid w:val="001433C4"/>
    <w:rsid w:val="001436E3"/>
    <w:rsid w:val="00144C01"/>
    <w:rsid w:val="00145F20"/>
    <w:rsid w:val="00146028"/>
    <w:rsid w:val="0014635C"/>
    <w:rsid w:val="00146486"/>
    <w:rsid w:val="001477F4"/>
    <w:rsid w:val="001502EB"/>
    <w:rsid w:val="0015133B"/>
    <w:rsid w:val="001513C4"/>
    <w:rsid w:val="00154224"/>
    <w:rsid w:val="001548EF"/>
    <w:rsid w:val="00154994"/>
    <w:rsid w:val="00154F5D"/>
    <w:rsid w:val="00157F91"/>
    <w:rsid w:val="00160671"/>
    <w:rsid w:val="00160782"/>
    <w:rsid w:val="00161251"/>
    <w:rsid w:val="0016131C"/>
    <w:rsid w:val="0016200E"/>
    <w:rsid w:val="00162470"/>
    <w:rsid w:val="00163532"/>
    <w:rsid w:val="001635C3"/>
    <w:rsid w:val="00163B4F"/>
    <w:rsid w:val="00164ED3"/>
    <w:rsid w:val="001663D0"/>
    <w:rsid w:val="00166502"/>
    <w:rsid w:val="00166A86"/>
    <w:rsid w:val="00166D44"/>
    <w:rsid w:val="00170021"/>
    <w:rsid w:val="00171007"/>
    <w:rsid w:val="001723D9"/>
    <w:rsid w:val="00172AB1"/>
    <w:rsid w:val="00173130"/>
    <w:rsid w:val="001734C0"/>
    <w:rsid w:val="00174973"/>
    <w:rsid w:val="00174FCC"/>
    <w:rsid w:val="00175425"/>
    <w:rsid w:val="001755F5"/>
    <w:rsid w:val="0017597E"/>
    <w:rsid w:val="001768B3"/>
    <w:rsid w:val="00176E26"/>
    <w:rsid w:val="00177199"/>
    <w:rsid w:val="00177E28"/>
    <w:rsid w:val="00177EFC"/>
    <w:rsid w:val="001803E8"/>
    <w:rsid w:val="00180BE1"/>
    <w:rsid w:val="001817EB"/>
    <w:rsid w:val="001851F9"/>
    <w:rsid w:val="001861E1"/>
    <w:rsid w:val="001861E4"/>
    <w:rsid w:val="00186B23"/>
    <w:rsid w:val="001906EE"/>
    <w:rsid w:val="0019285F"/>
    <w:rsid w:val="00192AC8"/>
    <w:rsid w:val="00192FE1"/>
    <w:rsid w:val="00193823"/>
    <w:rsid w:val="00193E65"/>
    <w:rsid w:val="00194462"/>
    <w:rsid w:val="0019564C"/>
    <w:rsid w:val="00195FBD"/>
    <w:rsid w:val="00196446"/>
    <w:rsid w:val="00197621"/>
    <w:rsid w:val="00197718"/>
    <w:rsid w:val="00197818"/>
    <w:rsid w:val="001A107D"/>
    <w:rsid w:val="001A1949"/>
    <w:rsid w:val="001A2CEB"/>
    <w:rsid w:val="001A2E05"/>
    <w:rsid w:val="001A3BE3"/>
    <w:rsid w:val="001A3CD6"/>
    <w:rsid w:val="001A4EB9"/>
    <w:rsid w:val="001A5684"/>
    <w:rsid w:val="001A67D4"/>
    <w:rsid w:val="001B035D"/>
    <w:rsid w:val="001B119D"/>
    <w:rsid w:val="001B186A"/>
    <w:rsid w:val="001B1E80"/>
    <w:rsid w:val="001B2504"/>
    <w:rsid w:val="001B29E2"/>
    <w:rsid w:val="001B4AF6"/>
    <w:rsid w:val="001B5346"/>
    <w:rsid w:val="001B5C00"/>
    <w:rsid w:val="001B66C8"/>
    <w:rsid w:val="001B72F6"/>
    <w:rsid w:val="001B7B3C"/>
    <w:rsid w:val="001C093F"/>
    <w:rsid w:val="001C1DAE"/>
    <w:rsid w:val="001C20E7"/>
    <w:rsid w:val="001C2533"/>
    <w:rsid w:val="001C2D70"/>
    <w:rsid w:val="001C3B56"/>
    <w:rsid w:val="001C404B"/>
    <w:rsid w:val="001C4B05"/>
    <w:rsid w:val="001C531C"/>
    <w:rsid w:val="001C555F"/>
    <w:rsid w:val="001C5D78"/>
    <w:rsid w:val="001C5DB6"/>
    <w:rsid w:val="001C691E"/>
    <w:rsid w:val="001C6C61"/>
    <w:rsid w:val="001C6CE2"/>
    <w:rsid w:val="001C7D6D"/>
    <w:rsid w:val="001D1064"/>
    <w:rsid w:val="001D2141"/>
    <w:rsid w:val="001D2712"/>
    <w:rsid w:val="001D2A89"/>
    <w:rsid w:val="001D2C1A"/>
    <w:rsid w:val="001D3912"/>
    <w:rsid w:val="001D39ED"/>
    <w:rsid w:val="001D4834"/>
    <w:rsid w:val="001D5CFD"/>
    <w:rsid w:val="001D5F2E"/>
    <w:rsid w:val="001D66E6"/>
    <w:rsid w:val="001E01C5"/>
    <w:rsid w:val="001E07CF"/>
    <w:rsid w:val="001E2B5A"/>
    <w:rsid w:val="001E2D9C"/>
    <w:rsid w:val="001E3218"/>
    <w:rsid w:val="001E4211"/>
    <w:rsid w:val="001E4BC8"/>
    <w:rsid w:val="001E600C"/>
    <w:rsid w:val="001E63B6"/>
    <w:rsid w:val="001E651F"/>
    <w:rsid w:val="001E69C1"/>
    <w:rsid w:val="001F1537"/>
    <w:rsid w:val="001F2EFE"/>
    <w:rsid w:val="001F5958"/>
    <w:rsid w:val="001F6134"/>
    <w:rsid w:val="001F62DC"/>
    <w:rsid w:val="00200066"/>
    <w:rsid w:val="0020176F"/>
    <w:rsid w:val="00202473"/>
    <w:rsid w:val="00203657"/>
    <w:rsid w:val="002039ED"/>
    <w:rsid w:val="00203E44"/>
    <w:rsid w:val="002061D5"/>
    <w:rsid w:val="00206648"/>
    <w:rsid w:val="00207B6F"/>
    <w:rsid w:val="00210823"/>
    <w:rsid w:val="0021132E"/>
    <w:rsid w:val="00212DF0"/>
    <w:rsid w:val="00214F00"/>
    <w:rsid w:val="00215821"/>
    <w:rsid w:val="00220D58"/>
    <w:rsid w:val="00221F03"/>
    <w:rsid w:val="00222C77"/>
    <w:rsid w:val="00224F11"/>
    <w:rsid w:val="00224FB6"/>
    <w:rsid w:val="002254FF"/>
    <w:rsid w:val="00226B92"/>
    <w:rsid w:val="00226BF5"/>
    <w:rsid w:val="0023292B"/>
    <w:rsid w:val="00233025"/>
    <w:rsid w:val="0023395D"/>
    <w:rsid w:val="00233A1E"/>
    <w:rsid w:val="002347BE"/>
    <w:rsid w:val="002351F0"/>
    <w:rsid w:val="0023563A"/>
    <w:rsid w:val="00236130"/>
    <w:rsid w:val="00236F02"/>
    <w:rsid w:val="00237DB2"/>
    <w:rsid w:val="00237F63"/>
    <w:rsid w:val="00240300"/>
    <w:rsid w:val="00241EB2"/>
    <w:rsid w:val="002421E0"/>
    <w:rsid w:val="00242258"/>
    <w:rsid w:val="002427E4"/>
    <w:rsid w:val="002437D9"/>
    <w:rsid w:val="002449CC"/>
    <w:rsid w:val="00244F5D"/>
    <w:rsid w:val="00244FE5"/>
    <w:rsid w:val="002462DE"/>
    <w:rsid w:val="00246599"/>
    <w:rsid w:val="002479F7"/>
    <w:rsid w:val="0025050B"/>
    <w:rsid w:val="002518FD"/>
    <w:rsid w:val="00251E2B"/>
    <w:rsid w:val="002521DE"/>
    <w:rsid w:val="0025247A"/>
    <w:rsid w:val="00253326"/>
    <w:rsid w:val="0025379B"/>
    <w:rsid w:val="002538E6"/>
    <w:rsid w:val="00253FF8"/>
    <w:rsid w:val="002541AA"/>
    <w:rsid w:val="00255189"/>
    <w:rsid w:val="00257319"/>
    <w:rsid w:val="00260012"/>
    <w:rsid w:val="00260A84"/>
    <w:rsid w:val="0026358F"/>
    <w:rsid w:val="002636C7"/>
    <w:rsid w:val="0026436F"/>
    <w:rsid w:val="00264A2A"/>
    <w:rsid w:val="002652D2"/>
    <w:rsid w:val="00265474"/>
    <w:rsid w:val="002654AD"/>
    <w:rsid w:val="00265555"/>
    <w:rsid w:val="00265A26"/>
    <w:rsid w:val="002660D3"/>
    <w:rsid w:val="00266470"/>
    <w:rsid w:val="00266DC6"/>
    <w:rsid w:val="00266FA9"/>
    <w:rsid w:val="0027059B"/>
    <w:rsid w:val="0027129F"/>
    <w:rsid w:val="00271AD6"/>
    <w:rsid w:val="00271BB6"/>
    <w:rsid w:val="00272E76"/>
    <w:rsid w:val="002743CA"/>
    <w:rsid w:val="00274479"/>
    <w:rsid w:val="00274AAC"/>
    <w:rsid w:val="00275602"/>
    <w:rsid w:val="00276118"/>
    <w:rsid w:val="00276B4B"/>
    <w:rsid w:val="002808A3"/>
    <w:rsid w:val="00282FF2"/>
    <w:rsid w:val="00284503"/>
    <w:rsid w:val="0028512C"/>
    <w:rsid w:val="00285C50"/>
    <w:rsid w:val="0028617F"/>
    <w:rsid w:val="00286758"/>
    <w:rsid w:val="00286A04"/>
    <w:rsid w:val="0028759B"/>
    <w:rsid w:val="002908A4"/>
    <w:rsid w:val="00290FC6"/>
    <w:rsid w:val="00292204"/>
    <w:rsid w:val="00292219"/>
    <w:rsid w:val="002924CF"/>
    <w:rsid w:val="00292692"/>
    <w:rsid w:val="00292CED"/>
    <w:rsid w:val="0029435F"/>
    <w:rsid w:val="00294B6F"/>
    <w:rsid w:val="00294CA0"/>
    <w:rsid w:val="00295F97"/>
    <w:rsid w:val="00295FDC"/>
    <w:rsid w:val="002A042F"/>
    <w:rsid w:val="002A1347"/>
    <w:rsid w:val="002A191C"/>
    <w:rsid w:val="002A1E93"/>
    <w:rsid w:val="002A1FCF"/>
    <w:rsid w:val="002A3A85"/>
    <w:rsid w:val="002A4ED4"/>
    <w:rsid w:val="002A4EEA"/>
    <w:rsid w:val="002B04CC"/>
    <w:rsid w:val="002B1C09"/>
    <w:rsid w:val="002B416B"/>
    <w:rsid w:val="002B461B"/>
    <w:rsid w:val="002B4BC1"/>
    <w:rsid w:val="002B5054"/>
    <w:rsid w:val="002B57CF"/>
    <w:rsid w:val="002B5A9A"/>
    <w:rsid w:val="002B64B3"/>
    <w:rsid w:val="002B6686"/>
    <w:rsid w:val="002B6DA2"/>
    <w:rsid w:val="002C06E8"/>
    <w:rsid w:val="002C0B0F"/>
    <w:rsid w:val="002C10B5"/>
    <w:rsid w:val="002C1866"/>
    <w:rsid w:val="002C1BA7"/>
    <w:rsid w:val="002C26FE"/>
    <w:rsid w:val="002C3140"/>
    <w:rsid w:val="002C36A8"/>
    <w:rsid w:val="002C374B"/>
    <w:rsid w:val="002C60EE"/>
    <w:rsid w:val="002C79DC"/>
    <w:rsid w:val="002D0036"/>
    <w:rsid w:val="002D0BC2"/>
    <w:rsid w:val="002D1868"/>
    <w:rsid w:val="002D1E00"/>
    <w:rsid w:val="002D3048"/>
    <w:rsid w:val="002D5D36"/>
    <w:rsid w:val="002D60D5"/>
    <w:rsid w:val="002D6409"/>
    <w:rsid w:val="002D6540"/>
    <w:rsid w:val="002D740E"/>
    <w:rsid w:val="002D74DF"/>
    <w:rsid w:val="002D77EE"/>
    <w:rsid w:val="002D7CEA"/>
    <w:rsid w:val="002E1F14"/>
    <w:rsid w:val="002E27EB"/>
    <w:rsid w:val="002E2CA2"/>
    <w:rsid w:val="002E3183"/>
    <w:rsid w:val="002E3D4D"/>
    <w:rsid w:val="002E3EE6"/>
    <w:rsid w:val="002E5489"/>
    <w:rsid w:val="002E580E"/>
    <w:rsid w:val="002E59E9"/>
    <w:rsid w:val="002E6BEC"/>
    <w:rsid w:val="002F09A0"/>
    <w:rsid w:val="002F0A57"/>
    <w:rsid w:val="002F1F75"/>
    <w:rsid w:val="002F2132"/>
    <w:rsid w:val="002F3817"/>
    <w:rsid w:val="002F3BB1"/>
    <w:rsid w:val="002F4112"/>
    <w:rsid w:val="002F4BB7"/>
    <w:rsid w:val="002F747E"/>
    <w:rsid w:val="002F7D85"/>
    <w:rsid w:val="003000C4"/>
    <w:rsid w:val="0030061D"/>
    <w:rsid w:val="00300FF7"/>
    <w:rsid w:val="00301F64"/>
    <w:rsid w:val="00303DAF"/>
    <w:rsid w:val="003045CF"/>
    <w:rsid w:val="00304B1D"/>
    <w:rsid w:val="00305541"/>
    <w:rsid w:val="00307341"/>
    <w:rsid w:val="00307F4B"/>
    <w:rsid w:val="00310F2B"/>
    <w:rsid w:val="00311B30"/>
    <w:rsid w:val="003138B4"/>
    <w:rsid w:val="0031475B"/>
    <w:rsid w:val="003156D0"/>
    <w:rsid w:val="00317BEF"/>
    <w:rsid w:val="003200C9"/>
    <w:rsid w:val="003201D7"/>
    <w:rsid w:val="00320882"/>
    <w:rsid w:val="003221B3"/>
    <w:rsid w:val="00322669"/>
    <w:rsid w:val="003230B9"/>
    <w:rsid w:val="00323A1D"/>
    <w:rsid w:val="003240B0"/>
    <w:rsid w:val="003241BB"/>
    <w:rsid w:val="00324CFB"/>
    <w:rsid w:val="00324E16"/>
    <w:rsid w:val="003259D8"/>
    <w:rsid w:val="00325E09"/>
    <w:rsid w:val="0033071D"/>
    <w:rsid w:val="00330E9B"/>
    <w:rsid w:val="0033206E"/>
    <w:rsid w:val="00333686"/>
    <w:rsid w:val="00334FA6"/>
    <w:rsid w:val="003351F8"/>
    <w:rsid w:val="003365C8"/>
    <w:rsid w:val="0033663A"/>
    <w:rsid w:val="00336A9D"/>
    <w:rsid w:val="00336B52"/>
    <w:rsid w:val="00336B73"/>
    <w:rsid w:val="003372D4"/>
    <w:rsid w:val="00337778"/>
    <w:rsid w:val="003377E8"/>
    <w:rsid w:val="00340148"/>
    <w:rsid w:val="00340436"/>
    <w:rsid w:val="00342E86"/>
    <w:rsid w:val="00343C2A"/>
    <w:rsid w:val="00343F21"/>
    <w:rsid w:val="00345A70"/>
    <w:rsid w:val="003464FA"/>
    <w:rsid w:val="00346558"/>
    <w:rsid w:val="003479EC"/>
    <w:rsid w:val="00350659"/>
    <w:rsid w:val="00351697"/>
    <w:rsid w:val="00351AB4"/>
    <w:rsid w:val="00351DE3"/>
    <w:rsid w:val="00352F02"/>
    <w:rsid w:val="00357487"/>
    <w:rsid w:val="0035753F"/>
    <w:rsid w:val="003577B0"/>
    <w:rsid w:val="00357C48"/>
    <w:rsid w:val="00361D20"/>
    <w:rsid w:val="00362948"/>
    <w:rsid w:val="00362F29"/>
    <w:rsid w:val="00363A48"/>
    <w:rsid w:val="00364CE3"/>
    <w:rsid w:val="00364E05"/>
    <w:rsid w:val="00365233"/>
    <w:rsid w:val="0036587C"/>
    <w:rsid w:val="003665DA"/>
    <w:rsid w:val="0036682E"/>
    <w:rsid w:val="00366D8C"/>
    <w:rsid w:val="003671D2"/>
    <w:rsid w:val="0037014A"/>
    <w:rsid w:val="0037099D"/>
    <w:rsid w:val="003717B0"/>
    <w:rsid w:val="00372594"/>
    <w:rsid w:val="00373CC8"/>
    <w:rsid w:val="00373F62"/>
    <w:rsid w:val="003754F0"/>
    <w:rsid w:val="00375E70"/>
    <w:rsid w:val="00376F96"/>
    <w:rsid w:val="003800D5"/>
    <w:rsid w:val="003813CD"/>
    <w:rsid w:val="003815C0"/>
    <w:rsid w:val="003819E8"/>
    <w:rsid w:val="00381C2D"/>
    <w:rsid w:val="003823F1"/>
    <w:rsid w:val="00382787"/>
    <w:rsid w:val="00382BFB"/>
    <w:rsid w:val="00382E6D"/>
    <w:rsid w:val="003840D7"/>
    <w:rsid w:val="00384F1B"/>
    <w:rsid w:val="003864E2"/>
    <w:rsid w:val="00386BAB"/>
    <w:rsid w:val="00387932"/>
    <w:rsid w:val="003902A2"/>
    <w:rsid w:val="0039170F"/>
    <w:rsid w:val="00391FCF"/>
    <w:rsid w:val="00392149"/>
    <w:rsid w:val="00392549"/>
    <w:rsid w:val="00392E0E"/>
    <w:rsid w:val="00393262"/>
    <w:rsid w:val="0039378C"/>
    <w:rsid w:val="00393992"/>
    <w:rsid w:val="0039532F"/>
    <w:rsid w:val="00395FBD"/>
    <w:rsid w:val="003964CC"/>
    <w:rsid w:val="00397250"/>
    <w:rsid w:val="00397466"/>
    <w:rsid w:val="00397A44"/>
    <w:rsid w:val="003A048A"/>
    <w:rsid w:val="003A05DE"/>
    <w:rsid w:val="003A1D64"/>
    <w:rsid w:val="003A29FF"/>
    <w:rsid w:val="003A3A16"/>
    <w:rsid w:val="003A6D52"/>
    <w:rsid w:val="003A756F"/>
    <w:rsid w:val="003A76C3"/>
    <w:rsid w:val="003A7C03"/>
    <w:rsid w:val="003B0016"/>
    <w:rsid w:val="003B007B"/>
    <w:rsid w:val="003B027C"/>
    <w:rsid w:val="003B041F"/>
    <w:rsid w:val="003B0462"/>
    <w:rsid w:val="003B112B"/>
    <w:rsid w:val="003B32D3"/>
    <w:rsid w:val="003B4512"/>
    <w:rsid w:val="003B6AE0"/>
    <w:rsid w:val="003B750A"/>
    <w:rsid w:val="003B7EC3"/>
    <w:rsid w:val="003C1778"/>
    <w:rsid w:val="003C38DD"/>
    <w:rsid w:val="003C49B4"/>
    <w:rsid w:val="003C4EDB"/>
    <w:rsid w:val="003C7085"/>
    <w:rsid w:val="003C72F8"/>
    <w:rsid w:val="003C7840"/>
    <w:rsid w:val="003D2A14"/>
    <w:rsid w:val="003D3219"/>
    <w:rsid w:val="003D4301"/>
    <w:rsid w:val="003D43D9"/>
    <w:rsid w:val="003D4984"/>
    <w:rsid w:val="003D4B0A"/>
    <w:rsid w:val="003D4C0E"/>
    <w:rsid w:val="003D59DC"/>
    <w:rsid w:val="003E0DEB"/>
    <w:rsid w:val="003E1211"/>
    <w:rsid w:val="003E16E4"/>
    <w:rsid w:val="003E1DBE"/>
    <w:rsid w:val="003E2CA9"/>
    <w:rsid w:val="003E2D6F"/>
    <w:rsid w:val="003E326E"/>
    <w:rsid w:val="003E360F"/>
    <w:rsid w:val="003E379A"/>
    <w:rsid w:val="003E3D7D"/>
    <w:rsid w:val="003E4A65"/>
    <w:rsid w:val="003E4F81"/>
    <w:rsid w:val="003E5984"/>
    <w:rsid w:val="003E6E3D"/>
    <w:rsid w:val="003E7127"/>
    <w:rsid w:val="003E7735"/>
    <w:rsid w:val="003F0450"/>
    <w:rsid w:val="003F12B7"/>
    <w:rsid w:val="003F1974"/>
    <w:rsid w:val="003F2EDC"/>
    <w:rsid w:val="003F35B9"/>
    <w:rsid w:val="003F4411"/>
    <w:rsid w:val="003F5625"/>
    <w:rsid w:val="003F5ADC"/>
    <w:rsid w:val="003F65A3"/>
    <w:rsid w:val="003F6A3B"/>
    <w:rsid w:val="003F7C16"/>
    <w:rsid w:val="003F7F07"/>
    <w:rsid w:val="004009FF"/>
    <w:rsid w:val="00401216"/>
    <w:rsid w:val="00401EF9"/>
    <w:rsid w:val="00402489"/>
    <w:rsid w:val="00402EBE"/>
    <w:rsid w:val="00404A85"/>
    <w:rsid w:val="004077EC"/>
    <w:rsid w:val="0041277A"/>
    <w:rsid w:val="00412A45"/>
    <w:rsid w:val="00413148"/>
    <w:rsid w:val="00413556"/>
    <w:rsid w:val="00413F43"/>
    <w:rsid w:val="004140B1"/>
    <w:rsid w:val="00415853"/>
    <w:rsid w:val="004158D9"/>
    <w:rsid w:val="00415FE5"/>
    <w:rsid w:val="004163F1"/>
    <w:rsid w:val="00420CE4"/>
    <w:rsid w:val="004216E3"/>
    <w:rsid w:val="004219DE"/>
    <w:rsid w:val="00422ECF"/>
    <w:rsid w:val="004240D5"/>
    <w:rsid w:val="00424FB1"/>
    <w:rsid w:val="00425A7F"/>
    <w:rsid w:val="00426517"/>
    <w:rsid w:val="00426BEF"/>
    <w:rsid w:val="00427CF1"/>
    <w:rsid w:val="00427FCF"/>
    <w:rsid w:val="0043001C"/>
    <w:rsid w:val="00430246"/>
    <w:rsid w:val="00431C86"/>
    <w:rsid w:val="004320B1"/>
    <w:rsid w:val="00432307"/>
    <w:rsid w:val="004326A2"/>
    <w:rsid w:val="004328E2"/>
    <w:rsid w:val="00433B46"/>
    <w:rsid w:val="00434BF5"/>
    <w:rsid w:val="00434F33"/>
    <w:rsid w:val="00435D32"/>
    <w:rsid w:val="00435E1A"/>
    <w:rsid w:val="004366D6"/>
    <w:rsid w:val="00436A2E"/>
    <w:rsid w:val="00440807"/>
    <w:rsid w:val="00441501"/>
    <w:rsid w:val="004418C5"/>
    <w:rsid w:val="00441AD7"/>
    <w:rsid w:val="00441E6A"/>
    <w:rsid w:val="00441F87"/>
    <w:rsid w:val="00444872"/>
    <w:rsid w:val="00444A88"/>
    <w:rsid w:val="00445251"/>
    <w:rsid w:val="00450551"/>
    <w:rsid w:val="00450CA7"/>
    <w:rsid w:val="004529D2"/>
    <w:rsid w:val="00453DCF"/>
    <w:rsid w:val="00454850"/>
    <w:rsid w:val="004552BF"/>
    <w:rsid w:val="00455834"/>
    <w:rsid w:val="004565B2"/>
    <w:rsid w:val="00457CC6"/>
    <w:rsid w:val="004604B6"/>
    <w:rsid w:val="00460809"/>
    <w:rsid w:val="00460C70"/>
    <w:rsid w:val="00460DB3"/>
    <w:rsid w:val="004612A3"/>
    <w:rsid w:val="00461A35"/>
    <w:rsid w:val="00461CFF"/>
    <w:rsid w:val="00462BCA"/>
    <w:rsid w:val="00462E5F"/>
    <w:rsid w:val="0046395F"/>
    <w:rsid w:val="004639A1"/>
    <w:rsid w:val="00463DAC"/>
    <w:rsid w:val="004654A1"/>
    <w:rsid w:val="0046770C"/>
    <w:rsid w:val="004719BA"/>
    <w:rsid w:val="004735B9"/>
    <w:rsid w:val="00474F48"/>
    <w:rsid w:val="00475371"/>
    <w:rsid w:val="00480CC4"/>
    <w:rsid w:val="00481410"/>
    <w:rsid w:val="004822A7"/>
    <w:rsid w:val="00483B84"/>
    <w:rsid w:val="00485E4E"/>
    <w:rsid w:val="00485F50"/>
    <w:rsid w:val="004865B9"/>
    <w:rsid w:val="00487636"/>
    <w:rsid w:val="004879D2"/>
    <w:rsid w:val="00487ECD"/>
    <w:rsid w:val="00490F61"/>
    <w:rsid w:val="00491613"/>
    <w:rsid w:val="004916C1"/>
    <w:rsid w:val="00491757"/>
    <w:rsid w:val="0049262E"/>
    <w:rsid w:val="004936EC"/>
    <w:rsid w:val="00495FEC"/>
    <w:rsid w:val="00496998"/>
    <w:rsid w:val="00497028"/>
    <w:rsid w:val="004979A7"/>
    <w:rsid w:val="004A0190"/>
    <w:rsid w:val="004A1473"/>
    <w:rsid w:val="004A14BC"/>
    <w:rsid w:val="004A2063"/>
    <w:rsid w:val="004A226C"/>
    <w:rsid w:val="004A2356"/>
    <w:rsid w:val="004A2CC9"/>
    <w:rsid w:val="004A31EF"/>
    <w:rsid w:val="004A745A"/>
    <w:rsid w:val="004B30D3"/>
    <w:rsid w:val="004B4896"/>
    <w:rsid w:val="004B5312"/>
    <w:rsid w:val="004B58F9"/>
    <w:rsid w:val="004B5B85"/>
    <w:rsid w:val="004B64CB"/>
    <w:rsid w:val="004B7DD7"/>
    <w:rsid w:val="004C03D7"/>
    <w:rsid w:val="004C0A43"/>
    <w:rsid w:val="004C0D94"/>
    <w:rsid w:val="004C0EE5"/>
    <w:rsid w:val="004C1920"/>
    <w:rsid w:val="004C1DAE"/>
    <w:rsid w:val="004C1EA6"/>
    <w:rsid w:val="004C23B4"/>
    <w:rsid w:val="004C34E0"/>
    <w:rsid w:val="004C3685"/>
    <w:rsid w:val="004C50DF"/>
    <w:rsid w:val="004C7ABD"/>
    <w:rsid w:val="004C7EBC"/>
    <w:rsid w:val="004D1581"/>
    <w:rsid w:val="004D1C2C"/>
    <w:rsid w:val="004D3202"/>
    <w:rsid w:val="004D45FA"/>
    <w:rsid w:val="004D4E66"/>
    <w:rsid w:val="004D7815"/>
    <w:rsid w:val="004E031C"/>
    <w:rsid w:val="004E0965"/>
    <w:rsid w:val="004E0D22"/>
    <w:rsid w:val="004E0F93"/>
    <w:rsid w:val="004E12CB"/>
    <w:rsid w:val="004E293B"/>
    <w:rsid w:val="004E2BCA"/>
    <w:rsid w:val="004E39F6"/>
    <w:rsid w:val="004E3D66"/>
    <w:rsid w:val="004E41D8"/>
    <w:rsid w:val="004E424F"/>
    <w:rsid w:val="004E4796"/>
    <w:rsid w:val="004E4C1E"/>
    <w:rsid w:val="004E4DCB"/>
    <w:rsid w:val="004E6004"/>
    <w:rsid w:val="004E7083"/>
    <w:rsid w:val="004F0DAF"/>
    <w:rsid w:val="004F1202"/>
    <w:rsid w:val="004F15FE"/>
    <w:rsid w:val="004F19D4"/>
    <w:rsid w:val="004F2E80"/>
    <w:rsid w:val="004F358C"/>
    <w:rsid w:val="004F456A"/>
    <w:rsid w:val="004F4A5E"/>
    <w:rsid w:val="004F59ED"/>
    <w:rsid w:val="004F5C2E"/>
    <w:rsid w:val="004F66EE"/>
    <w:rsid w:val="004F7B7E"/>
    <w:rsid w:val="00500AE1"/>
    <w:rsid w:val="00500B8A"/>
    <w:rsid w:val="00500D11"/>
    <w:rsid w:val="00500E93"/>
    <w:rsid w:val="00501C80"/>
    <w:rsid w:val="0050353D"/>
    <w:rsid w:val="00504940"/>
    <w:rsid w:val="00504C9C"/>
    <w:rsid w:val="00504FA6"/>
    <w:rsid w:val="005051D7"/>
    <w:rsid w:val="00506411"/>
    <w:rsid w:val="005068EE"/>
    <w:rsid w:val="005078EC"/>
    <w:rsid w:val="005102E0"/>
    <w:rsid w:val="00511E9A"/>
    <w:rsid w:val="005127B9"/>
    <w:rsid w:val="005155F6"/>
    <w:rsid w:val="00516067"/>
    <w:rsid w:val="00516511"/>
    <w:rsid w:val="005174BE"/>
    <w:rsid w:val="0051764C"/>
    <w:rsid w:val="00517788"/>
    <w:rsid w:val="005206A7"/>
    <w:rsid w:val="00520E23"/>
    <w:rsid w:val="00521151"/>
    <w:rsid w:val="0052302B"/>
    <w:rsid w:val="00523D53"/>
    <w:rsid w:val="0052411A"/>
    <w:rsid w:val="00525905"/>
    <w:rsid w:val="00526B52"/>
    <w:rsid w:val="00530859"/>
    <w:rsid w:val="00531503"/>
    <w:rsid w:val="005318DF"/>
    <w:rsid w:val="00531DBF"/>
    <w:rsid w:val="0053314D"/>
    <w:rsid w:val="00534086"/>
    <w:rsid w:val="00534153"/>
    <w:rsid w:val="00534B12"/>
    <w:rsid w:val="005364F0"/>
    <w:rsid w:val="00536944"/>
    <w:rsid w:val="00537339"/>
    <w:rsid w:val="00540ED7"/>
    <w:rsid w:val="00542A37"/>
    <w:rsid w:val="00542E11"/>
    <w:rsid w:val="0054379A"/>
    <w:rsid w:val="00543B7F"/>
    <w:rsid w:val="00543B9D"/>
    <w:rsid w:val="00544191"/>
    <w:rsid w:val="00544547"/>
    <w:rsid w:val="00546C00"/>
    <w:rsid w:val="00546E6D"/>
    <w:rsid w:val="005473E2"/>
    <w:rsid w:val="00547D80"/>
    <w:rsid w:val="005512F1"/>
    <w:rsid w:val="005522A9"/>
    <w:rsid w:val="005548CD"/>
    <w:rsid w:val="00555209"/>
    <w:rsid w:val="00555B92"/>
    <w:rsid w:val="00556941"/>
    <w:rsid w:val="00557303"/>
    <w:rsid w:val="0055748E"/>
    <w:rsid w:val="005613C3"/>
    <w:rsid w:val="005628A8"/>
    <w:rsid w:val="00563631"/>
    <w:rsid w:val="00564C87"/>
    <w:rsid w:val="0056543E"/>
    <w:rsid w:val="005658F0"/>
    <w:rsid w:val="00566503"/>
    <w:rsid w:val="00566930"/>
    <w:rsid w:val="005675BD"/>
    <w:rsid w:val="00570339"/>
    <w:rsid w:val="00571D08"/>
    <w:rsid w:val="00571DBF"/>
    <w:rsid w:val="0057286E"/>
    <w:rsid w:val="00572B79"/>
    <w:rsid w:val="00572BCA"/>
    <w:rsid w:val="00573CE5"/>
    <w:rsid w:val="00574367"/>
    <w:rsid w:val="005747D7"/>
    <w:rsid w:val="00574939"/>
    <w:rsid w:val="0057680C"/>
    <w:rsid w:val="00577319"/>
    <w:rsid w:val="005779CD"/>
    <w:rsid w:val="00580714"/>
    <w:rsid w:val="0058077F"/>
    <w:rsid w:val="00581373"/>
    <w:rsid w:val="005822D4"/>
    <w:rsid w:val="00582F15"/>
    <w:rsid w:val="005836EC"/>
    <w:rsid w:val="00583849"/>
    <w:rsid w:val="00583AB9"/>
    <w:rsid w:val="00583EAD"/>
    <w:rsid w:val="005840C7"/>
    <w:rsid w:val="00584C6E"/>
    <w:rsid w:val="00585C1D"/>
    <w:rsid w:val="00586080"/>
    <w:rsid w:val="0059050C"/>
    <w:rsid w:val="00590D54"/>
    <w:rsid w:val="0059144E"/>
    <w:rsid w:val="0059214C"/>
    <w:rsid w:val="00593417"/>
    <w:rsid w:val="00593505"/>
    <w:rsid w:val="00593BB9"/>
    <w:rsid w:val="005955D7"/>
    <w:rsid w:val="005A1B4A"/>
    <w:rsid w:val="005A2237"/>
    <w:rsid w:val="005A249C"/>
    <w:rsid w:val="005A2AA5"/>
    <w:rsid w:val="005A434A"/>
    <w:rsid w:val="005A5B18"/>
    <w:rsid w:val="005B02C0"/>
    <w:rsid w:val="005B17FD"/>
    <w:rsid w:val="005B259C"/>
    <w:rsid w:val="005B2833"/>
    <w:rsid w:val="005B3EE6"/>
    <w:rsid w:val="005B512F"/>
    <w:rsid w:val="005B5570"/>
    <w:rsid w:val="005B740C"/>
    <w:rsid w:val="005B7795"/>
    <w:rsid w:val="005C1A85"/>
    <w:rsid w:val="005C260E"/>
    <w:rsid w:val="005C2731"/>
    <w:rsid w:val="005C419A"/>
    <w:rsid w:val="005C4917"/>
    <w:rsid w:val="005C4AFC"/>
    <w:rsid w:val="005C5A23"/>
    <w:rsid w:val="005C6630"/>
    <w:rsid w:val="005C7AE7"/>
    <w:rsid w:val="005D0938"/>
    <w:rsid w:val="005D0ABD"/>
    <w:rsid w:val="005D16EF"/>
    <w:rsid w:val="005D1D79"/>
    <w:rsid w:val="005D1F93"/>
    <w:rsid w:val="005D20AE"/>
    <w:rsid w:val="005D22C8"/>
    <w:rsid w:val="005D302E"/>
    <w:rsid w:val="005D48BB"/>
    <w:rsid w:val="005D48CE"/>
    <w:rsid w:val="005D6856"/>
    <w:rsid w:val="005D6AA1"/>
    <w:rsid w:val="005D7D07"/>
    <w:rsid w:val="005E0299"/>
    <w:rsid w:val="005E2C07"/>
    <w:rsid w:val="005E2DA3"/>
    <w:rsid w:val="005E2E74"/>
    <w:rsid w:val="005E4921"/>
    <w:rsid w:val="005E5273"/>
    <w:rsid w:val="005F0336"/>
    <w:rsid w:val="005F03FA"/>
    <w:rsid w:val="005F0453"/>
    <w:rsid w:val="005F075A"/>
    <w:rsid w:val="005F14B7"/>
    <w:rsid w:val="005F1769"/>
    <w:rsid w:val="005F50CA"/>
    <w:rsid w:val="005F7CD3"/>
    <w:rsid w:val="006002C8"/>
    <w:rsid w:val="00600BEA"/>
    <w:rsid w:val="0060105A"/>
    <w:rsid w:val="006012D8"/>
    <w:rsid w:val="00601824"/>
    <w:rsid w:val="00601A21"/>
    <w:rsid w:val="00602D62"/>
    <w:rsid w:val="00603BDE"/>
    <w:rsid w:val="00604704"/>
    <w:rsid w:val="00605140"/>
    <w:rsid w:val="0060528E"/>
    <w:rsid w:val="006062CA"/>
    <w:rsid w:val="0060661D"/>
    <w:rsid w:val="00606DDC"/>
    <w:rsid w:val="006140DD"/>
    <w:rsid w:val="00614A75"/>
    <w:rsid w:val="00614B17"/>
    <w:rsid w:val="00615C44"/>
    <w:rsid w:val="00617C80"/>
    <w:rsid w:val="00617C9B"/>
    <w:rsid w:val="00617D17"/>
    <w:rsid w:val="00620548"/>
    <w:rsid w:val="0062096C"/>
    <w:rsid w:val="00620C73"/>
    <w:rsid w:val="00620DF3"/>
    <w:rsid w:val="00621B39"/>
    <w:rsid w:val="00621F64"/>
    <w:rsid w:val="00622D25"/>
    <w:rsid w:val="00623FE9"/>
    <w:rsid w:val="0062412F"/>
    <w:rsid w:val="00624655"/>
    <w:rsid w:val="006261DF"/>
    <w:rsid w:val="00626225"/>
    <w:rsid w:val="00626B97"/>
    <w:rsid w:val="006271F4"/>
    <w:rsid w:val="006272B6"/>
    <w:rsid w:val="006272EC"/>
    <w:rsid w:val="00627335"/>
    <w:rsid w:val="006274B3"/>
    <w:rsid w:val="00627F48"/>
    <w:rsid w:val="00630833"/>
    <w:rsid w:val="00630C3C"/>
    <w:rsid w:val="006339E0"/>
    <w:rsid w:val="00633D4B"/>
    <w:rsid w:val="006360BC"/>
    <w:rsid w:val="00636ECC"/>
    <w:rsid w:val="00637B47"/>
    <w:rsid w:val="00640ABB"/>
    <w:rsid w:val="00640C8F"/>
    <w:rsid w:val="00641A43"/>
    <w:rsid w:val="006420E5"/>
    <w:rsid w:val="00642348"/>
    <w:rsid w:val="00643FB9"/>
    <w:rsid w:val="00644592"/>
    <w:rsid w:val="00646795"/>
    <w:rsid w:val="006468A3"/>
    <w:rsid w:val="006478A1"/>
    <w:rsid w:val="006503EC"/>
    <w:rsid w:val="006505F5"/>
    <w:rsid w:val="00651084"/>
    <w:rsid w:val="00651255"/>
    <w:rsid w:val="00651ADD"/>
    <w:rsid w:val="00651F86"/>
    <w:rsid w:val="00652948"/>
    <w:rsid w:val="00652B8F"/>
    <w:rsid w:val="00652FD6"/>
    <w:rsid w:val="00654796"/>
    <w:rsid w:val="006549F0"/>
    <w:rsid w:val="00654A5E"/>
    <w:rsid w:val="00655FDB"/>
    <w:rsid w:val="006570C2"/>
    <w:rsid w:val="006573F5"/>
    <w:rsid w:val="0065783D"/>
    <w:rsid w:val="00657F8E"/>
    <w:rsid w:val="00660BD4"/>
    <w:rsid w:val="00660C97"/>
    <w:rsid w:val="00661124"/>
    <w:rsid w:val="006613E0"/>
    <w:rsid w:val="00661845"/>
    <w:rsid w:val="00662B12"/>
    <w:rsid w:val="00662F05"/>
    <w:rsid w:val="00665C48"/>
    <w:rsid w:val="00665F0F"/>
    <w:rsid w:val="00666DFB"/>
    <w:rsid w:val="00666E70"/>
    <w:rsid w:val="006671F6"/>
    <w:rsid w:val="00670617"/>
    <w:rsid w:val="006713AD"/>
    <w:rsid w:val="006715A2"/>
    <w:rsid w:val="006716AD"/>
    <w:rsid w:val="00671B83"/>
    <w:rsid w:val="00672BD1"/>
    <w:rsid w:val="00673161"/>
    <w:rsid w:val="00673445"/>
    <w:rsid w:val="00673575"/>
    <w:rsid w:val="006742E8"/>
    <w:rsid w:val="0067487A"/>
    <w:rsid w:val="006748B8"/>
    <w:rsid w:val="0067650A"/>
    <w:rsid w:val="006767A9"/>
    <w:rsid w:val="0067777F"/>
    <w:rsid w:val="00681102"/>
    <w:rsid w:val="00681CAA"/>
    <w:rsid w:val="00682604"/>
    <w:rsid w:val="00685131"/>
    <w:rsid w:val="00685788"/>
    <w:rsid w:val="00685B5B"/>
    <w:rsid w:val="00686023"/>
    <w:rsid w:val="00686038"/>
    <w:rsid w:val="006860EE"/>
    <w:rsid w:val="00686208"/>
    <w:rsid w:val="00686707"/>
    <w:rsid w:val="00686FC4"/>
    <w:rsid w:val="006873CD"/>
    <w:rsid w:val="00690422"/>
    <w:rsid w:val="00690F60"/>
    <w:rsid w:val="00691585"/>
    <w:rsid w:val="00692D00"/>
    <w:rsid w:val="006933DA"/>
    <w:rsid w:val="0069375E"/>
    <w:rsid w:val="00693AAD"/>
    <w:rsid w:val="00694B6A"/>
    <w:rsid w:val="0069533A"/>
    <w:rsid w:val="00695593"/>
    <w:rsid w:val="00695A37"/>
    <w:rsid w:val="00695D96"/>
    <w:rsid w:val="00696E85"/>
    <w:rsid w:val="006978EB"/>
    <w:rsid w:val="00697A2D"/>
    <w:rsid w:val="00697CF9"/>
    <w:rsid w:val="006A1B97"/>
    <w:rsid w:val="006A23FB"/>
    <w:rsid w:val="006A2F60"/>
    <w:rsid w:val="006A34DB"/>
    <w:rsid w:val="006A3BDF"/>
    <w:rsid w:val="006A48C8"/>
    <w:rsid w:val="006A6762"/>
    <w:rsid w:val="006A6944"/>
    <w:rsid w:val="006A6BB6"/>
    <w:rsid w:val="006A745C"/>
    <w:rsid w:val="006B0752"/>
    <w:rsid w:val="006B0B1F"/>
    <w:rsid w:val="006B0B5D"/>
    <w:rsid w:val="006B158C"/>
    <w:rsid w:val="006B26DA"/>
    <w:rsid w:val="006B27F7"/>
    <w:rsid w:val="006B357C"/>
    <w:rsid w:val="006B4D94"/>
    <w:rsid w:val="006B4DD4"/>
    <w:rsid w:val="006B567A"/>
    <w:rsid w:val="006B5B13"/>
    <w:rsid w:val="006B6095"/>
    <w:rsid w:val="006B62AF"/>
    <w:rsid w:val="006B6D03"/>
    <w:rsid w:val="006C021E"/>
    <w:rsid w:val="006C044D"/>
    <w:rsid w:val="006C0522"/>
    <w:rsid w:val="006C2288"/>
    <w:rsid w:val="006C244C"/>
    <w:rsid w:val="006C339E"/>
    <w:rsid w:val="006C510D"/>
    <w:rsid w:val="006C5C82"/>
    <w:rsid w:val="006C6E5A"/>
    <w:rsid w:val="006C7DB7"/>
    <w:rsid w:val="006C7F46"/>
    <w:rsid w:val="006D10E7"/>
    <w:rsid w:val="006D111B"/>
    <w:rsid w:val="006D1827"/>
    <w:rsid w:val="006D3E24"/>
    <w:rsid w:val="006D4939"/>
    <w:rsid w:val="006D5750"/>
    <w:rsid w:val="006D582E"/>
    <w:rsid w:val="006D5C6A"/>
    <w:rsid w:val="006D5CED"/>
    <w:rsid w:val="006D7EFA"/>
    <w:rsid w:val="006E1112"/>
    <w:rsid w:val="006E314D"/>
    <w:rsid w:val="006E3343"/>
    <w:rsid w:val="006E3A60"/>
    <w:rsid w:val="006E575D"/>
    <w:rsid w:val="006E58DD"/>
    <w:rsid w:val="006E5ACC"/>
    <w:rsid w:val="006F1040"/>
    <w:rsid w:val="006F2CDB"/>
    <w:rsid w:val="006F31AF"/>
    <w:rsid w:val="006F3571"/>
    <w:rsid w:val="006F367F"/>
    <w:rsid w:val="006F4CB9"/>
    <w:rsid w:val="006F4D88"/>
    <w:rsid w:val="006F64FA"/>
    <w:rsid w:val="006F7586"/>
    <w:rsid w:val="00701BAA"/>
    <w:rsid w:val="00701F2E"/>
    <w:rsid w:val="0070346A"/>
    <w:rsid w:val="00703616"/>
    <w:rsid w:val="007043C7"/>
    <w:rsid w:val="00704676"/>
    <w:rsid w:val="00705308"/>
    <w:rsid w:val="007055F8"/>
    <w:rsid w:val="00705817"/>
    <w:rsid w:val="00706123"/>
    <w:rsid w:val="00706488"/>
    <w:rsid w:val="007064BC"/>
    <w:rsid w:val="007064C0"/>
    <w:rsid w:val="00706564"/>
    <w:rsid w:val="00710099"/>
    <w:rsid w:val="00710A47"/>
    <w:rsid w:val="00711E2F"/>
    <w:rsid w:val="00712EC0"/>
    <w:rsid w:val="00713FDF"/>
    <w:rsid w:val="00714905"/>
    <w:rsid w:val="00714CE1"/>
    <w:rsid w:val="00715B87"/>
    <w:rsid w:val="00717C30"/>
    <w:rsid w:val="007204CF"/>
    <w:rsid w:val="00720AED"/>
    <w:rsid w:val="00720E33"/>
    <w:rsid w:val="00721043"/>
    <w:rsid w:val="00721565"/>
    <w:rsid w:val="00721DA7"/>
    <w:rsid w:val="0072279B"/>
    <w:rsid w:val="00724FEE"/>
    <w:rsid w:val="00726157"/>
    <w:rsid w:val="0072645C"/>
    <w:rsid w:val="0072648C"/>
    <w:rsid w:val="0072656C"/>
    <w:rsid w:val="007268FA"/>
    <w:rsid w:val="00727177"/>
    <w:rsid w:val="00727617"/>
    <w:rsid w:val="00727947"/>
    <w:rsid w:val="00730EED"/>
    <w:rsid w:val="007319A3"/>
    <w:rsid w:val="007319E8"/>
    <w:rsid w:val="0073280A"/>
    <w:rsid w:val="00732D90"/>
    <w:rsid w:val="0073370A"/>
    <w:rsid w:val="0073389E"/>
    <w:rsid w:val="00734AB2"/>
    <w:rsid w:val="00734ADD"/>
    <w:rsid w:val="00734D3B"/>
    <w:rsid w:val="00735A52"/>
    <w:rsid w:val="00735AD0"/>
    <w:rsid w:val="0073658E"/>
    <w:rsid w:val="00736B01"/>
    <w:rsid w:val="0073718E"/>
    <w:rsid w:val="00740290"/>
    <w:rsid w:val="00740C86"/>
    <w:rsid w:val="00742EC5"/>
    <w:rsid w:val="007444F1"/>
    <w:rsid w:val="00744B8F"/>
    <w:rsid w:val="00745630"/>
    <w:rsid w:val="00745A6B"/>
    <w:rsid w:val="00746B2D"/>
    <w:rsid w:val="00746F7B"/>
    <w:rsid w:val="00747500"/>
    <w:rsid w:val="0075035D"/>
    <w:rsid w:val="00750593"/>
    <w:rsid w:val="00750F07"/>
    <w:rsid w:val="007511FF"/>
    <w:rsid w:val="00751274"/>
    <w:rsid w:val="00751DB1"/>
    <w:rsid w:val="00752080"/>
    <w:rsid w:val="007530AB"/>
    <w:rsid w:val="00754038"/>
    <w:rsid w:val="007540C0"/>
    <w:rsid w:val="0075508E"/>
    <w:rsid w:val="007551C0"/>
    <w:rsid w:val="0075603C"/>
    <w:rsid w:val="00756379"/>
    <w:rsid w:val="0075709B"/>
    <w:rsid w:val="00760447"/>
    <w:rsid w:val="007604D2"/>
    <w:rsid w:val="00761903"/>
    <w:rsid w:val="007619A7"/>
    <w:rsid w:val="00762688"/>
    <w:rsid w:val="0076283E"/>
    <w:rsid w:val="00762A0F"/>
    <w:rsid w:val="0076362A"/>
    <w:rsid w:val="00763863"/>
    <w:rsid w:val="0076391E"/>
    <w:rsid w:val="00763BF4"/>
    <w:rsid w:val="0076464C"/>
    <w:rsid w:val="00764D97"/>
    <w:rsid w:val="007651B9"/>
    <w:rsid w:val="0076566C"/>
    <w:rsid w:val="007664B0"/>
    <w:rsid w:val="007668F6"/>
    <w:rsid w:val="0076793E"/>
    <w:rsid w:val="00771019"/>
    <w:rsid w:val="00771E67"/>
    <w:rsid w:val="00773118"/>
    <w:rsid w:val="00773B4C"/>
    <w:rsid w:val="0077518A"/>
    <w:rsid w:val="00775824"/>
    <w:rsid w:val="00775A7B"/>
    <w:rsid w:val="00775BAD"/>
    <w:rsid w:val="00776A80"/>
    <w:rsid w:val="00777196"/>
    <w:rsid w:val="00777677"/>
    <w:rsid w:val="00777BC2"/>
    <w:rsid w:val="00780742"/>
    <w:rsid w:val="00780D81"/>
    <w:rsid w:val="00781178"/>
    <w:rsid w:val="00781342"/>
    <w:rsid w:val="00781AD7"/>
    <w:rsid w:val="00781AF7"/>
    <w:rsid w:val="00782CD2"/>
    <w:rsid w:val="00783742"/>
    <w:rsid w:val="00783952"/>
    <w:rsid w:val="00783A7B"/>
    <w:rsid w:val="00785E2B"/>
    <w:rsid w:val="00786E51"/>
    <w:rsid w:val="00787067"/>
    <w:rsid w:val="007878DF"/>
    <w:rsid w:val="00790BED"/>
    <w:rsid w:val="00791869"/>
    <w:rsid w:val="00791DD9"/>
    <w:rsid w:val="0079221D"/>
    <w:rsid w:val="0079320E"/>
    <w:rsid w:val="00793B98"/>
    <w:rsid w:val="00793D15"/>
    <w:rsid w:val="007958DD"/>
    <w:rsid w:val="007968A3"/>
    <w:rsid w:val="007974F5"/>
    <w:rsid w:val="007A051B"/>
    <w:rsid w:val="007A0E24"/>
    <w:rsid w:val="007A1FCE"/>
    <w:rsid w:val="007A32EC"/>
    <w:rsid w:val="007A44AE"/>
    <w:rsid w:val="007A4EC3"/>
    <w:rsid w:val="007A5310"/>
    <w:rsid w:val="007A532C"/>
    <w:rsid w:val="007A5CA5"/>
    <w:rsid w:val="007A61D4"/>
    <w:rsid w:val="007A6E92"/>
    <w:rsid w:val="007A7DA6"/>
    <w:rsid w:val="007B02E3"/>
    <w:rsid w:val="007B07BF"/>
    <w:rsid w:val="007B0911"/>
    <w:rsid w:val="007B0C4C"/>
    <w:rsid w:val="007B2111"/>
    <w:rsid w:val="007B2947"/>
    <w:rsid w:val="007B364D"/>
    <w:rsid w:val="007B3AC6"/>
    <w:rsid w:val="007B3F62"/>
    <w:rsid w:val="007C084D"/>
    <w:rsid w:val="007C10DF"/>
    <w:rsid w:val="007C2822"/>
    <w:rsid w:val="007C2C1A"/>
    <w:rsid w:val="007C2CB2"/>
    <w:rsid w:val="007C38EC"/>
    <w:rsid w:val="007C3B90"/>
    <w:rsid w:val="007C3C7A"/>
    <w:rsid w:val="007C4B57"/>
    <w:rsid w:val="007C4C27"/>
    <w:rsid w:val="007C50CF"/>
    <w:rsid w:val="007C6AC4"/>
    <w:rsid w:val="007C6F32"/>
    <w:rsid w:val="007C72EE"/>
    <w:rsid w:val="007C739E"/>
    <w:rsid w:val="007C7944"/>
    <w:rsid w:val="007C7DF8"/>
    <w:rsid w:val="007C7EF8"/>
    <w:rsid w:val="007D0B94"/>
    <w:rsid w:val="007D153E"/>
    <w:rsid w:val="007D352C"/>
    <w:rsid w:val="007D374D"/>
    <w:rsid w:val="007D58B9"/>
    <w:rsid w:val="007D5D7A"/>
    <w:rsid w:val="007D7204"/>
    <w:rsid w:val="007D752D"/>
    <w:rsid w:val="007D765D"/>
    <w:rsid w:val="007E0FB5"/>
    <w:rsid w:val="007E135B"/>
    <w:rsid w:val="007E13D8"/>
    <w:rsid w:val="007E1A5F"/>
    <w:rsid w:val="007E247F"/>
    <w:rsid w:val="007E2953"/>
    <w:rsid w:val="007E3734"/>
    <w:rsid w:val="007E3A28"/>
    <w:rsid w:val="007E4196"/>
    <w:rsid w:val="007E6DA2"/>
    <w:rsid w:val="007F03D3"/>
    <w:rsid w:val="007F0918"/>
    <w:rsid w:val="007F0D90"/>
    <w:rsid w:val="007F15B8"/>
    <w:rsid w:val="007F1A71"/>
    <w:rsid w:val="007F1DB4"/>
    <w:rsid w:val="007F2571"/>
    <w:rsid w:val="007F338C"/>
    <w:rsid w:val="007F3695"/>
    <w:rsid w:val="007F4788"/>
    <w:rsid w:val="007F676F"/>
    <w:rsid w:val="007F7B0E"/>
    <w:rsid w:val="00800001"/>
    <w:rsid w:val="0080135F"/>
    <w:rsid w:val="00801D48"/>
    <w:rsid w:val="00802821"/>
    <w:rsid w:val="00802D31"/>
    <w:rsid w:val="008031C3"/>
    <w:rsid w:val="0080434D"/>
    <w:rsid w:val="008051D1"/>
    <w:rsid w:val="0080536B"/>
    <w:rsid w:val="00805DFB"/>
    <w:rsid w:val="008062EF"/>
    <w:rsid w:val="008065F9"/>
    <w:rsid w:val="00806C01"/>
    <w:rsid w:val="00807BF8"/>
    <w:rsid w:val="00810384"/>
    <w:rsid w:val="00810AD5"/>
    <w:rsid w:val="0081274B"/>
    <w:rsid w:val="00812759"/>
    <w:rsid w:val="00814DBA"/>
    <w:rsid w:val="00816DD4"/>
    <w:rsid w:val="00822E77"/>
    <w:rsid w:val="00823C11"/>
    <w:rsid w:val="00823E14"/>
    <w:rsid w:val="008247A3"/>
    <w:rsid w:val="008252F3"/>
    <w:rsid w:val="00825AC0"/>
    <w:rsid w:val="00830088"/>
    <w:rsid w:val="00830285"/>
    <w:rsid w:val="00830644"/>
    <w:rsid w:val="00831130"/>
    <w:rsid w:val="00831F4F"/>
    <w:rsid w:val="0083269D"/>
    <w:rsid w:val="00832B63"/>
    <w:rsid w:val="00833F76"/>
    <w:rsid w:val="00834073"/>
    <w:rsid w:val="008340E4"/>
    <w:rsid w:val="008361C4"/>
    <w:rsid w:val="008374DC"/>
    <w:rsid w:val="00837515"/>
    <w:rsid w:val="008375B4"/>
    <w:rsid w:val="00842351"/>
    <w:rsid w:val="00845563"/>
    <w:rsid w:val="008470E3"/>
    <w:rsid w:val="00851179"/>
    <w:rsid w:val="00851856"/>
    <w:rsid w:val="008523E8"/>
    <w:rsid w:val="008533C7"/>
    <w:rsid w:val="008543E3"/>
    <w:rsid w:val="0085674D"/>
    <w:rsid w:val="00860142"/>
    <w:rsid w:val="008627D3"/>
    <w:rsid w:val="0086336E"/>
    <w:rsid w:val="00863FED"/>
    <w:rsid w:val="00864534"/>
    <w:rsid w:val="008665AD"/>
    <w:rsid w:val="0087021C"/>
    <w:rsid w:val="00870624"/>
    <w:rsid w:val="00870EEC"/>
    <w:rsid w:val="0087238B"/>
    <w:rsid w:val="00873DE3"/>
    <w:rsid w:val="00874608"/>
    <w:rsid w:val="0087533C"/>
    <w:rsid w:val="00876002"/>
    <w:rsid w:val="00877A6F"/>
    <w:rsid w:val="00877FA7"/>
    <w:rsid w:val="00880E55"/>
    <w:rsid w:val="008814BA"/>
    <w:rsid w:val="00881C59"/>
    <w:rsid w:val="00884C67"/>
    <w:rsid w:val="00884C93"/>
    <w:rsid w:val="00884CFE"/>
    <w:rsid w:val="008850DA"/>
    <w:rsid w:val="00885719"/>
    <w:rsid w:val="00885E64"/>
    <w:rsid w:val="008860DC"/>
    <w:rsid w:val="00890226"/>
    <w:rsid w:val="00891442"/>
    <w:rsid w:val="00891877"/>
    <w:rsid w:val="008923F5"/>
    <w:rsid w:val="00893ECF"/>
    <w:rsid w:val="00894CEA"/>
    <w:rsid w:val="00894F71"/>
    <w:rsid w:val="00895534"/>
    <w:rsid w:val="00895BB7"/>
    <w:rsid w:val="0089634A"/>
    <w:rsid w:val="008968BA"/>
    <w:rsid w:val="00896CD3"/>
    <w:rsid w:val="00897839"/>
    <w:rsid w:val="008A02B4"/>
    <w:rsid w:val="008A0795"/>
    <w:rsid w:val="008A191C"/>
    <w:rsid w:val="008A2877"/>
    <w:rsid w:val="008A2A1B"/>
    <w:rsid w:val="008A2B66"/>
    <w:rsid w:val="008A2C41"/>
    <w:rsid w:val="008A2CA0"/>
    <w:rsid w:val="008A2EBF"/>
    <w:rsid w:val="008A3527"/>
    <w:rsid w:val="008A3D6B"/>
    <w:rsid w:val="008A4055"/>
    <w:rsid w:val="008A440D"/>
    <w:rsid w:val="008A5D03"/>
    <w:rsid w:val="008A5E06"/>
    <w:rsid w:val="008A68A5"/>
    <w:rsid w:val="008A6F4C"/>
    <w:rsid w:val="008B00C1"/>
    <w:rsid w:val="008B2BB9"/>
    <w:rsid w:val="008B3CEF"/>
    <w:rsid w:val="008B58EA"/>
    <w:rsid w:val="008B7A7C"/>
    <w:rsid w:val="008C08A9"/>
    <w:rsid w:val="008C1DDE"/>
    <w:rsid w:val="008C25B9"/>
    <w:rsid w:val="008C29C9"/>
    <w:rsid w:val="008C3216"/>
    <w:rsid w:val="008C33CD"/>
    <w:rsid w:val="008C50DD"/>
    <w:rsid w:val="008C6342"/>
    <w:rsid w:val="008C65F3"/>
    <w:rsid w:val="008D0041"/>
    <w:rsid w:val="008D0CBB"/>
    <w:rsid w:val="008D1C60"/>
    <w:rsid w:val="008D1CE3"/>
    <w:rsid w:val="008D380D"/>
    <w:rsid w:val="008D4C03"/>
    <w:rsid w:val="008D4D27"/>
    <w:rsid w:val="008D54B2"/>
    <w:rsid w:val="008D56D3"/>
    <w:rsid w:val="008D76EA"/>
    <w:rsid w:val="008D7FC9"/>
    <w:rsid w:val="008E0698"/>
    <w:rsid w:val="008E0A49"/>
    <w:rsid w:val="008E13DF"/>
    <w:rsid w:val="008E187F"/>
    <w:rsid w:val="008E1F3C"/>
    <w:rsid w:val="008E41B4"/>
    <w:rsid w:val="008E4649"/>
    <w:rsid w:val="008E4B43"/>
    <w:rsid w:val="008E5551"/>
    <w:rsid w:val="008E57F4"/>
    <w:rsid w:val="008E6045"/>
    <w:rsid w:val="008E6311"/>
    <w:rsid w:val="008F0137"/>
    <w:rsid w:val="008F20D2"/>
    <w:rsid w:val="008F355B"/>
    <w:rsid w:val="008F5091"/>
    <w:rsid w:val="008F66A2"/>
    <w:rsid w:val="008F70BE"/>
    <w:rsid w:val="008F765B"/>
    <w:rsid w:val="008F7B44"/>
    <w:rsid w:val="008F7FE3"/>
    <w:rsid w:val="0090214A"/>
    <w:rsid w:val="00904BC9"/>
    <w:rsid w:val="009050FA"/>
    <w:rsid w:val="00906203"/>
    <w:rsid w:val="009072D6"/>
    <w:rsid w:val="0090740B"/>
    <w:rsid w:val="009104BC"/>
    <w:rsid w:val="00910633"/>
    <w:rsid w:val="00910B69"/>
    <w:rsid w:val="00910E21"/>
    <w:rsid w:val="009113C0"/>
    <w:rsid w:val="009128D5"/>
    <w:rsid w:val="00913785"/>
    <w:rsid w:val="00914190"/>
    <w:rsid w:val="00915661"/>
    <w:rsid w:val="00916EDD"/>
    <w:rsid w:val="00917572"/>
    <w:rsid w:val="00917B64"/>
    <w:rsid w:val="00917CDB"/>
    <w:rsid w:val="00920B16"/>
    <w:rsid w:val="00920E9F"/>
    <w:rsid w:val="00922962"/>
    <w:rsid w:val="009237A1"/>
    <w:rsid w:val="00924879"/>
    <w:rsid w:val="00925E39"/>
    <w:rsid w:val="00925E8C"/>
    <w:rsid w:val="00926775"/>
    <w:rsid w:val="00927446"/>
    <w:rsid w:val="00927F0C"/>
    <w:rsid w:val="009309E0"/>
    <w:rsid w:val="009323A8"/>
    <w:rsid w:val="00934640"/>
    <w:rsid w:val="009348FA"/>
    <w:rsid w:val="0093577C"/>
    <w:rsid w:val="00936205"/>
    <w:rsid w:val="00936AF7"/>
    <w:rsid w:val="009374FD"/>
    <w:rsid w:val="00937A65"/>
    <w:rsid w:val="00937C18"/>
    <w:rsid w:val="009407A4"/>
    <w:rsid w:val="00940AD4"/>
    <w:rsid w:val="00941E65"/>
    <w:rsid w:val="00941F5B"/>
    <w:rsid w:val="0094254D"/>
    <w:rsid w:val="009425C9"/>
    <w:rsid w:val="0094339A"/>
    <w:rsid w:val="00943594"/>
    <w:rsid w:val="00944790"/>
    <w:rsid w:val="009447CC"/>
    <w:rsid w:val="0094492C"/>
    <w:rsid w:val="00944AC6"/>
    <w:rsid w:val="0094574B"/>
    <w:rsid w:val="009469AC"/>
    <w:rsid w:val="009470FD"/>
    <w:rsid w:val="009500BF"/>
    <w:rsid w:val="00950B70"/>
    <w:rsid w:val="0095113E"/>
    <w:rsid w:val="00951E15"/>
    <w:rsid w:val="00952533"/>
    <w:rsid w:val="009545BA"/>
    <w:rsid w:val="0095536D"/>
    <w:rsid w:val="00955E0A"/>
    <w:rsid w:val="009561AC"/>
    <w:rsid w:val="009606F4"/>
    <w:rsid w:val="00960C26"/>
    <w:rsid w:val="00961AE6"/>
    <w:rsid w:val="009638FC"/>
    <w:rsid w:val="00965519"/>
    <w:rsid w:val="00966884"/>
    <w:rsid w:val="00966EBC"/>
    <w:rsid w:val="009671C9"/>
    <w:rsid w:val="009671EC"/>
    <w:rsid w:val="00967744"/>
    <w:rsid w:val="00967E4C"/>
    <w:rsid w:val="00970DEE"/>
    <w:rsid w:val="009713EE"/>
    <w:rsid w:val="009720EC"/>
    <w:rsid w:val="00973900"/>
    <w:rsid w:val="00973E84"/>
    <w:rsid w:val="00974DEA"/>
    <w:rsid w:val="00976559"/>
    <w:rsid w:val="00976894"/>
    <w:rsid w:val="009768A4"/>
    <w:rsid w:val="00976DC6"/>
    <w:rsid w:val="00977306"/>
    <w:rsid w:val="0098023F"/>
    <w:rsid w:val="00981586"/>
    <w:rsid w:val="00981EAE"/>
    <w:rsid w:val="009830F4"/>
    <w:rsid w:val="009837A3"/>
    <w:rsid w:val="009848BB"/>
    <w:rsid w:val="00984971"/>
    <w:rsid w:val="00985907"/>
    <w:rsid w:val="009865FE"/>
    <w:rsid w:val="00987B3C"/>
    <w:rsid w:val="009906A1"/>
    <w:rsid w:val="009910FE"/>
    <w:rsid w:val="0099169D"/>
    <w:rsid w:val="00991DEE"/>
    <w:rsid w:val="0099284B"/>
    <w:rsid w:val="00993291"/>
    <w:rsid w:val="00993310"/>
    <w:rsid w:val="009935D7"/>
    <w:rsid w:val="009939FA"/>
    <w:rsid w:val="00993EC8"/>
    <w:rsid w:val="00994FB6"/>
    <w:rsid w:val="0099545C"/>
    <w:rsid w:val="00995810"/>
    <w:rsid w:val="009A0C33"/>
    <w:rsid w:val="009A0DA5"/>
    <w:rsid w:val="009A139A"/>
    <w:rsid w:val="009A14F8"/>
    <w:rsid w:val="009A1C3E"/>
    <w:rsid w:val="009A4287"/>
    <w:rsid w:val="009A5D79"/>
    <w:rsid w:val="009A6228"/>
    <w:rsid w:val="009A71FD"/>
    <w:rsid w:val="009A730B"/>
    <w:rsid w:val="009B05DE"/>
    <w:rsid w:val="009B0E64"/>
    <w:rsid w:val="009B371F"/>
    <w:rsid w:val="009B3C45"/>
    <w:rsid w:val="009B4D13"/>
    <w:rsid w:val="009B4FC1"/>
    <w:rsid w:val="009B61A3"/>
    <w:rsid w:val="009B68C7"/>
    <w:rsid w:val="009B6F89"/>
    <w:rsid w:val="009C0AD2"/>
    <w:rsid w:val="009C4092"/>
    <w:rsid w:val="009C47A3"/>
    <w:rsid w:val="009C4BBC"/>
    <w:rsid w:val="009C4C38"/>
    <w:rsid w:val="009C51F2"/>
    <w:rsid w:val="009C6941"/>
    <w:rsid w:val="009C6BED"/>
    <w:rsid w:val="009C6EB7"/>
    <w:rsid w:val="009D066F"/>
    <w:rsid w:val="009D0B90"/>
    <w:rsid w:val="009D11BE"/>
    <w:rsid w:val="009D1596"/>
    <w:rsid w:val="009D17F6"/>
    <w:rsid w:val="009D18CE"/>
    <w:rsid w:val="009D1F10"/>
    <w:rsid w:val="009D2513"/>
    <w:rsid w:val="009D28F5"/>
    <w:rsid w:val="009D3D6E"/>
    <w:rsid w:val="009D4791"/>
    <w:rsid w:val="009D4FCE"/>
    <w:rsid w:val="009D51DB"/>
    <w:rsid w:val="009D7F98"/>
    <w:rsid w:val="009E033D"/>
    <w:rsid w:val="009E0383"/>
    <w:rsid w:val="009E2A27"/>
    <w:rsid w:val="009E314C"/>
    <w:rsid w:val="009E3776"/>
    <w:rsid w:val="009E4272"/>
    <w:rsid w:val="009E6483"/>
    <w:rsid w:val="009E6569"/>
    <w:rsid w:val="009E6A8E"/>
    <w:rsid w:val="009F223E"/>
    <w:rsid w:val="009F25C2"/>
    <w:rsid w:val="009F2926"/>
    <w:rsid w:val="009F40E6"/>
    <w:rsid w:val="009F486E"/>
    <w:rsid w:val="009F4AEC"/>
    <w:rsid w:val="009F4CD9"/>
    <w:rsid w:val="009F5429"/>
    <w:rsid w:val="009F5C7C"/>
    <w:rsid w:val="009F6A89"/>
    <w:rsid w:val="009F70F4"/>
    <w:rsid w:val="009F7685"/>
    <w:rsid w:val="00A00D84"/>
    <w:rsid w:val="00A023D8"/>
    <w:rsid w:val="00A030F9"/>
    <w:rsid w:val="00A0326C"/>
    <w:rsid w:val="00A03E58"/>
    <w:rsid w:val="00A05307"/>
    <w:rsid w:val="00A05A85"/>
    <w:rsid w:val="00A06D48"/>
    <w:rsid w:val="00A073B8"/>
    <w:rsid w:val="00A10A5A"/>
    <w:rsid w:val="00A1696F"/>
    <w:rsid w:val="00A16D90"/>
    <w:rsid w:val="00A16F89"/>
    <w:rsid w:val="00A17A55"/>
    <w:rsid w:val="00A2088B"/>
    <w:rsid w:val="00A2210A"/>
    <w:rsid w:val="00A22764"/>
    <w:rsid w:val="00A22CDB"/>
    <w:rsid w:val="00A239DC"/>
    <w:rsid w:val="00A24A03"/>
    <w:rsid w:val="00A27B66"/>
    <w:rsid w:val="00A30B8C"/>
    <w:rsid w:val="00A32884"/>
    <w:rsid w:val="00A3348E"/>
    <w:rsid w:val="00A337E7"/>
    <w:rsid w:val="00A34F3D"/>
    <w:rsid w:val="00A354B2"/>
    <w:rsid w:val="00A358F6"/>
    <w:rsid w:val="00A35CFF"/>
    <w:rsid w:val="00A36F0B"/>
    <w:rsid w:val="00A37993"/>
    <w:rsid w:val="00A406B3"/>
    <w:rsid w:val="00A410BF"/>
    <w:rsid w:val="00A4121E"/>
    <w:rsid w:val="00A417D8"/>
    <w:rsid w:val="00A421DF"/>
    <w:rsid w:val="00A43083"/>
    <w:rsid w:val="00A430DD"/>
    <w:rsid w:val="00A454F8"/>
    <w:rsid w:val="00A45811"/>
    <w:rsid w:val="00A45EF8"/>
    <w:rsid w:val="00A46A2D"/>
    <w:rsid w:val="00A4723A"/>
    <w:rsid w:val="00A51972"/>
    <w:rsid w:val="00A51B5C"/>
    <w:rsid w:val="00A51DCB"/>
    <w:rsid w:val="00A52253"/>
    <w:rsid w:val="00A531E7"/>
    <w:rsid w:val="00A5339D"/>
    <w:rsid w:val="00A5402A"/>
    <w:rsid w:val="00A55068"/>
    <w:rsid w:val="00A55C97"/>
    <w:rsid w:val="00A5653B"/>
    <w:rsid w:val="00A56590"/>
    <w:rsid w:val="00A56730"/>
    <w:rsid w:val="00A56C0B"/>
    <w:rsid w:val="00A57071"/>
    <w:rsid w:val="00A57134"/>
    <w:rsid w:val="00A57BD0"/>
    <w:rsid w:val="00A60434"/>
    <w:rsid w:val="00A6076D"/>
    <w:rsid w:val="00A608FA"/>
    <w:rsid w:val="00A62AB6"/>
    <w:rsid w:val="00A63D7E"/>
    <w:rsid w:val="00A65183"/>
    <w:rsid w:val="00A67E23"/>
    <w:rsid w:val="00A70D97"/>
    <w:rsid w:val="00A71020"/>
    <w:rsid w:val="00A711CC"/>
    <w:rsid w:val="00A71E41"/>
    <w:rsid w:val="00A72448"/>
    <w:rsid w:val="00A72BE0"/>
    <w:rsid w:val="00A73514"/>
    <w:rsid w:val="00A74469"/>
    <w:rsid w:val="00A75A81"/>
    <w:rsid w:val="00A75B96"/>
    <w:rsid w:val="00A77448"/>
    <w:rsid w:val="00A81801"/>
    <w:rsid w:val="00A81877"/>
    <w:rsid w:val="00A82730"/>
    <w:rsid w:val="00A82A26"/>
    <w:rsid w:val="00A831B4"/>
    <w:rsid w:val="00A83EB0"/>
    <w:rsid w:val="00A84333"/>
    <w:rsid w:val="00A84777"/>
    <w:rsid w:val="00A8489F"/>
    <w:rsid w:val="00A84D42"/>
    <w:rsid w:val="00A86626"/>
    <w:rsid w:val="00A867F4"/>
    <w:rsid w:val="00A87D8D"/>
    <w:rsid w:val="00A916C8"/>
    <w:rsid w:val="00A92A58"/>
    <w:rsid w:val="00A92D93"/>
    <w:rsid w:val="00A938AC"/>
    <w:rsid w:val="00A93F51"/>
    <w:rsid w:val="00A93FA2"/>
    <w:rsid w:val="00A9401C"/>
    <w:rsid w:val="00A94099"/>
    <w:rsid w:val="00A95240"/>
    <w:rsid w:val="00A954E8"/>
    <w:rsid w:val="00A95CE5"/>
    <w:rsid w:val="00A96055"/>
    <w:rsid w:val="00A96775"/>
    <w:rsid w:val="00A96C83"/>
    <w:rsid w:val="00A96EC4"/>
    <w:rsid w:val="00A97D00"/>
    <w:rsid w:val="00AA0A8D"/>
    <w:rsid w:val="00AA0F3F"/>
    <w:rsid w:val="00AA13E0"/>
    <w:rsid w:val="00AA1AEE"/>
    <w:rsid w:val="00AA1B43"/>
    <w:rsid w:val="00AA3C11"/>
    <w:rsid w:val="00AA4FB8"/>
    <w:rsid w:val="00AA508B"/>
    <w:rsid w:val="00AA597D"/>
    <w:rsid w:val="00AA5B5D"/>
    <w:rsid w:val="00AA60EB"/>
    <w:rsid w:val="00AA70FC"/>
    <w:rsid w:val="00AA728A"/>
    <w:rsid w:val="00AB0696"/>
    <w:rsid w:val="00AB0D8F"/>
    <w:rsid w:val="00AB0F2D"/>
    <w:rsid w:val="00AB123D"/>
    <w:rsid w:val="00AB14B0"/>
    <w:rsid w:val="00AB2CAF"/>
    <w:rsid w:val="00AB44D2"/>
    <w:rsid w:val="00AB4AFD"/>
    <w:rsid w:val="00AB5A2E"/>
    <w:rsid w:val="00AB6753"/>
    <w:rsid w:val="00AB7719"/>
    <w:rsid w:val="00AC0193"/>
    <w:rsid w:val="00AC0EB6"/>
    <w:rsid w:val="00AC1043"/>
    <w:rsid w:val="00AC17D2"/>
    <w:rsid w:val="00AC29C7"/>
    <w:rsid w:val="00AC3AA1"/>
    <w:rsid w:val="00AC3D17"/>
    <w:rsid w:val="00AC3D88"/>
    <w:rsid w:val="00AC4A8A"/>
    <w:rsid w:val="00AC4D6C"/>
    <w:rsid w:val="00AC5F9E"/>
    <w:rsid w:val="00AC761B"/>
    <w:rsid w:val="00AC7770"/>
    <w:rsid w:val="00AD00D7"/>
    <w:rsid w:val="00AD0DDA"/>
    <w:rsid w:val="00AD1787"/>
    <w:rsid w:val="00AD19E5"/>
    <w:rsid w:val="00AD19E7"/>
    <w:rsid w:val="00AD2D18"/>
    <w:rsid w:val="00AD34C9"/>
    <w:rsid w:val="00AD4621"/>
    <w:rsid w:val="00AD4756"/>
    <w:rsid w:val="00AD4771"/>
    <w:rsid w:val="00AD62B8"/>
    <w:rsid w:val="00AD7DBD"/>
    <w:rsid w:val="00AE0006"/>
    <w:rsid w:val="00AE06A7"/>
    <w:rsid w:val="00AE1BA0"/>
    <w:rsid w:val="00AE2794"/>
    <w:rsid w:val="00AE2CCD"/>
    <w:rsid w:val="00AE43D3"/>
    <w:rsid w:val="00AE448A"/>
    <w:rsid w:val="00AE44B0"/>
    <w:rsid w:val="00AE5700"/>
    <w:rsid w:val="00AE5AFD"/>
    <w:rsid w:val="00AE654D"/>
    <w:rsid w:val="00AF19BD"/>
    <w:rsid w:val="00AF30B6"/>
    <w:rsid w:val="00AF3CDA"/>
    <w:rsid w:val="00AF3FE9"/>
    <w:rsid w:val="00AF4FF0"/>
    <w:rsid w:val="00AF57A8"/>
    <w:rsid w:val="00AF6C02"/>
    <w:rsid w:val="00AF7F45"/>
    <w:rsid w:val="00B00042"/>
    <w:rsid w:val="00B01A86"/>
    <w:rsid w:val="00B01DAD"/>
    <w:rsid w:val="00B02F43"/>
    <w:rsid w:val="00B040A4"/>
    <w:rsid w:val="00B044EA"/>
    <w:rsid w:val="00B05B63"/>
    <w:rsid w:val="00B05C0E"/>
    <w:rsid w:val="00B06617"/>
    <w:rsid w:val="00B06743"/>
    <w:rsid w:val="00B073B4"/>
    <w:rsid w:val="00B11020"/>
    <w:rsid w:val="00B1118B"/>
    <w:rsid w:val="00B11D68"/>
    <w:rsid w:val="00B1234D"/>
    <w:rsid w:val="00B12924"/>
    <w:rsid w:val="00B12CC2"/>
    <w:rsid w:val="00B130A5"/>
    <w:rsid w:val="00B13378"/>
    <w:rsid w:val="00B14229"/>
    <w:rsid w:val="00B150FC"/>
    <w:rsid w:val="00B15FDB"/>
    <w:rsid w:val="00B16830"/>
    <w:rsid w:val="00B16A2C"/>
    <w:rsid w:val="00B20BC6"/>
    <w:rsid w:val="00B210F1"/>
    <w:rsid w:val="00B21219"/>
    <w:rsid w:val="00B21547"/>
    <w:rsid w:val="00B2221C"/>
    <w:rsid w:val="00B222DB"/>
    <w:rsid w:val="00B22673"/>
    <w:rsid w:val="00B22A02"/>
    <w:rsid w:val="00B2346C"/>
    <w:rsid w:val="00B242E4"/>
    <w:rsid w:val="00B24699"/>
    <w:rsid w:val="00B2566F"/>
    <w:rsid w:val="00B26810"/>
    <w:rsid w:val="00B26A2E"/>
    <w:rsid w:val="00B30522"/>
    <w:rsid w:val="00B30527"/>
    <w:rsid w:val="00B31004"/>
    <w:rsid w:val="00B3140E"/>
    <w:rsid w:val="00B32909"/>
    <w:rsid w:val="00B32DA0"/>
    <w:rsid w:val="00B33BAE"/>
    <w:rsid w:val="00B34E70"/>
    <w:rsid w:val="00B37318"/>
    <w:rsid w:val="00B42577"/>
    <w:rsid w:val="00B42CB3"/>
    <w:rsid w:val="00B432A4"/>
    <w:rsid w:val="00B438EE"/>
    <w:rsid w:val="00B441C3"/>
    <w:rsid w:val="00B441DC"/>
    <w:rsid w:val="00B44A96"/>
    <w:rsid w:val="00B46A2D"/>
    <w:rsid w:val="00B46EFE"/>
    <w:rsid w:val="00B47BD0"/>
    <w:rsid w:val="00B5104E"/>
    <w:rsid w:val="00B5163D"/>
    <w:rsid w:val="00B536B1"/>
    <w:rsid w:val="00B53FBF"/>
    <w:rsid w:val="00B54F62"/>
    <w:rsid w:val="00B556CA"/>
    <w:rsid w:val="00B56826"/>
    <w:rsid w:val="00B57074"/>
    <w:rsid w:val="00B575A3"/>
    <w:rsid w:val="00B57E6C"/>
    <w:rsid w:val="00B614BE"/>
    <w:rsid w:val="00B616B3"/>
    <w:rsid w:val="00B61806"/>
    <w:rsid w:val="00B62406"/>
    <w:rsid w:val="00B626B5"/>
    <w:rsid w:val="00B629C7"/>
    <w:rsid w:val="00B62A8A"/>
    <w:rsid w:val="00B6453C"/>
    <w:rsid w:val="00B64689"/>
    <w:rsid w:val="00B6597A"/>
    <w:rsid w:val="00B670A6"/>
    <w:rsid w:val="00B7140A"/>
    <w:rsid w:val="00B71CDE"/>
    <w:rsid w:val="00B7265F"/>
    <w:rsid w:val="00B72C78"/>
    <w:rsid w:val="00B737B4"/>
    <w:rsid w:val="00B73F47"/>
    <w:rsid w:val="00B74A10"/>
    <w:rsid w:val="00B756B0"/>
    <w:rsid w:val="00B77518"/>
    <w:rsid w:val="00B8106F"/>
    <w:rsid w:val="00B82395"/>
    <w:rsid w:val="00B83663"/>
    <w:rsid w:val="00B83D08"/>
    <w:rsid w:val="00B843D7"/>
    <w:rsid w:val="00B848B4"/>
    <w:rsid w:val="00B8519E"/>
    <w:rsid w:val="00B857DA"/>
    <w:rsid w:val="00B85FD6"/>
    <w:rsid w:val="00B8639D"/>
    <w:rsid w:val="00B86ED3"/>
    <w:rsid w:val="00B877A4"/>
    <w:rsid w:val="00B90506"/>
    <w:rsid w:val="00B9079F"/>
    <w:rsid w:val="00B92FF3"/>
    <w:rsid w:val="00B93B0C"/>
    <w:rsid w:val="00B93BBF"/>
    <w:rsid w:val="00B949A7"/>
    <w:rsid w:val="00B94A28"/>
    <w:rsid w:val="00B950AD"/>
    <w:rsid w:val="00B953EE"/>
    <w:rsid w:val="00B95EE6"/>
    <w:rsid w:val="00B95FC5"/>
    <w:rsid w:val="00B9700A"/>
    <w:rsid w:val="00BA1012"/>
    <w:rsid w:val="00BA12E2"/>
    <w:rsid w:val="00BA3717"/>
    <w:rsid w:val="00BA419B"/>
    <w:rsid w:val="00BA59B9"/>
    <w:rsid w:val="00BA6098"/>
    <w:rsid w:val="00BA6196"/>
    <w:rsid w:val="00BA6D3C"/>
    <w:rsid w:val="00BA7054"/>
    <w:rsid w:val="00BB0D8D"/>
    <w:rsid w:val="00BB17F4"/>
    <w:rsid w:val="00BB3C58"/>
    <w:rsid w:val="00BB44A4"/>
    <w:rsid w:val="00BB46C3"/>
    <w:rsid w:val="00BB492B"/>
    <w:rsid w:val="00BB4C5A"/>
    <w:rsid w:val="00BB4ED1"/>
    <w:rsid w:val="00BB50AE"/>
    <w:rsid w:val="00BB6C7B"/>
    <w:rsid w:val="00BC0015"/>
    <w:rsid w:val="00BC1A4B"/>
    <w:rsid w:val="00BC1D6F"/>
    <w:rsid w:val="00BC1E3C"/>
    <w:rsid w:val="00BC1EB7"/>
    <w:rsid w:val="00BC22F2"/>
    <w:rsid w:val="00BC2564"/>
    <w:rsid w:val="00BC2714"/>
    <w:rsid w:val="00BC3A63"/>
    <w:rsid w:val="00BC5772"/>
    <w:rsid w:val="00BC5EAB"/>
    <w:rsid w:val="00BC6415"/>
    <w:rsid w:val="00BC71BE"/>
    <w:rsid w:val="00BC75E1"/>
    <w:rsid w:val="00BC75FE"/>
    <w:rsid w:val="00BC78DC"/>
    <w:rsid w:val="00BD0C95"/>
    <w:rsid w:val="00BD1AF9"/>
    <w:rsid w:val="00BD23E9"/>
    <w:rsid w:val="00BD25FA"/>
    <w:rsid w:val="00BD25FF"/>
    <w:rsid w:val="00BD2617"/>
    <w:rsid w:val="00BD43DA"/>
    <w:rsid w:val="00BD4ED7"/>
    <w:rsid w:val="00BD594C"/>
    <w:rsid w:val="00BD5BC8"/>
    <w:rsid w:val="00BD6270"/>
    <w:rsid w:val="00BD6334"/>
    <w:rsid w:val="00BD6373"/>
    <w:rsid w:val="00BD6461"/>
    <w:rsid w:val="00BD6669"/>
    <w:rsid w:val="00BD6D20"/>
    <w:rsid w:val="00BD7976"/>
    <w:rsid w:val="00BD7AA2"/>
    <w:rsid w:val="00BD7DF9"/>
    <w:rsid w:val="00BE07FA"/>
    <w:rsid w:val="00BE12A4"/>
    <w:rsid w:val="00BE29E8"/>
    <w:rsid w:val="00BE3392"/>
    <w:rsid w:val="00BE34BC"/>
    <w:rsid w:val="00BE3900"/>
    <w:rsid w:val="00BE44EB"/>
    <w:rsid w:val="00BE5B64"/>
    <w:rsid w:val="00BE6063"/>
    <w:rsid w:val="00BE636A"/>
    <w:rsid w:val="00BF0836"/>
    <w:rsid w:val="00BF0AEC"/>
    <w:rsid w:val="00BF164D"/>
    <w:rsid w:val="00BF1A45"/>
    <w:rsid w:val="00BF204D"/>
    <w:rsid w:val="00BF273C"/>
    <w:rsid w:val="00BF27DC"/>
    <w:rsid w:val="00BF4E12"/>
    <w:rsid w:val="00BF535B"/>
    <w:rsid w:val="00BF54BD"/>
    <w:rsid w:val="00BF7FBC"/>
    <w:rsid w:val="00C00AA3"/>
    <w:rsid w:val="00C02055"/>
    <w:rsid w:val="00C030AF"/>
    <w:rsid w:val="00C0360D"/>
    <w:rsid w:val="00C037EC"/>
    <w:rsid w:val="00C0393B"/>
    <w:rsid w:val="00C043DB"/>
    <w:rsid w:val="00C0513D"/>
    <w:rsid w:val="00C0598C"/>
    <w:rsid w:val="00C0599D"/>
    <w:rsid w:val="00C063F5"/>
    <w:rsid w:val="00C065E8"/>
    <w:rsid w:val="00C10159"/>
    <w:rsid w:val="00C10AB7"/>
    <w:rsid w:val="00C10F10"/>
    <w:rsid w:val="00C1146B"/>
    <w:rsid w:val="00C114B7"/>
    <w:rsid w:val="00C11967"/>
    <w:rsid w:val="00C1393B"/>
    <w:rsid w:val="00C1444F"/>
    <w:rsid w:val="00C17845"/>
    <w:rsid w:val="00C17BB0"/>
    <w:rsid w:val="00C20092"/>
    <w:rsid w:val="00C203A6"/>
    <w:rsid w:val="00C212BF"/>
    <w:rsid w:val="00C215D7"/>
    <w:rsid w:val="00C226D1"/>
    <w:rsid w:val="00C22975"/>
    <w:rsid w:val="00C231C1"/>
    <w:rsid w:val="00C232ED"/>
    <w:rsid w:val="00C235A8"/>
    <w:rsid w:val="00C2406C"/>
    <w:rsid w:val="00C24D52"/>
    <w:rsid w:val="00C257BB"/>
    <w:rsid w:val="00C25EFF"/>
    <w:rsid w:val="00C2715D"/>
    <w:rsid w:val="00C2737C"/>
    <w:rsid w:val="00C27A27"/>
    <w:rsid w:val="00C27A65"/>
    <w:rsid w:val="00C3114A"/>
    <w:rsid w:val="00C3167E"/>
    <w:rsid w:val="00C3188A"/>
    <w:rsid w:val="00C32D62"/>
    <w:rsid w:val="00C32E74"/>
    <w:rsid w:val="00C34F7B"/>
    <w:rsid w:val="00C36002"/>
    <w:rsid w:val="00C3604D"/>
    <w:rsid w:val="00C41C3C"/>
    <w:rsid w:val="00C421F8"/>
    <w:rsid w:val="00C42C99"/>
    <w:rsid w:val="00C42D69"/>
    <w:rsid w:val="00C430D8"/>
    <w:rsid w:val="00C43B3B"/>
    <w:rsid w:val="00C4439B"/>
    <w:rsid w:val="00C44A0E"/>
    <w:rsid w:val="00C44E33"/>
    <w:rsid w:val="00C4520F"/>
    <w:rsid w:val="00C4603A"/>
    <w:rsid w:val="00C4657E"/>
    <w:rsid w:val="00C46E7C"/>
    <w:rsid w:val="00C47B8C"/>
    <w:rsid w:val="00C5144D"/>
    <w:rsid w:val="00C53BC8"/>
    <w:rsid w:val="00C545E6"/>
    <w:rsid w:val="00C6067C"/>
    <w:rsid w:val="00C61331"/>
    <w:rsid w:val="00C61AAD"/>
    <w:rsid w:val="00C61E44"/>
    <w:rsid w:val="00C62AFD"/>
    <w:rsid w:val="00C62DA2"/>
    <w:rsid w:val="00C6398C"/>
    <w:rsid w:val="00C65E54"/>
    <w:rsid w:val="00C678A0"/>
    <w:rsid w:val="00C678FF"/>
    <w:rsid w:val="00C67FBF"/>
    <w:rsid w:val="00C70298"/>
    <w:rsid w:val="00C71447"/>
    <w:rsid w:val="00C72775"/>
    <w:rsid w:val="00C75041"/>
    <w:rsid w:val="00C75638"/>
    <w:rsid w:val="00C76ACD"/>
    <w:rsid w:val="00C76B01"/>
    <w:rsid w:val="00C81590"/>
    <w:rsid w:val="00C82993"/>
    <w:rsid w:val="00C82EBA"/>
    <w:rsid w:val="00C83E1B"/>
    <w:rsid w:val="00C84728"/>
    <w:rsid w:val="00C84819"/>
    <w:rsid w:val="00C858ED"/>
    <w:rsid w:val="00C87062"/>
    <w:rsid w:val="00C90106"/>
    <w:rsid w:val="00C92DBE"/>
    <w:rsid w:val="00C93175"/>
    <w:rsid w:val="00C9379E"/>
    <w:rsid w:val="00C94739"/>
    <w:rsid w:val="00C94EC9"/>
    <w:rsid w:val="00C9598A"/>
    <w:rsid w:val="00CA15AC"/>
    <w:rsid w:val="00CA198C"/>
    <w:rsid w:val="00CA1A7B"/>
    <w:rsid w:val="00CA21EF"/>
    <w:rsid w:val="00CA2519"/>
    <w:rsid w:val="00CA3047"/>
    <w:rsid w:val="00CA32F6"/>
    <w:rsid w:val="00CA39A2"/>
    <w:rsid w:val="00CA3C95"/>
    <w:rsid w:val="00CA4371"/>
    <w:rsid w:val="00CA529B"/>
    <w:rsid w:val="00CA53B2"/>
    <w:rsid w:val="00CA5E11"/>
    <w:rsid w:val="00CA60F2"/>
    <w:rsid w:val="00CA66B5"/>
    <w:rsid w:val="00CA7F5C"/>
    <w:rsid w:val="00CB0AE9"/>
    <w:rsid w:val="00CB1E49"/>
    <w:rsid w:val="00CB3560"/>
    <w:rsid w:val="00CB42DE"/>
    <w:rsid w:val="00CB4649"/>
    <w:rsid w:val="00CB61D6"/>
    <w:rsid w:val="00CB71C7"/>
    <w:rsid w:val="00CC03ED"/>
    <w:rsid w:val="00CC09EA"/>
    <w:rsid w:val="00CC327E"/>
    <w:rsid w:val="00CC3329"/>
    <w:rsid w:val="00CC3464"/>
    <w:rsid w:val="00CC4B98"/>
    <w:rsid w:val="00CC5DB2"/>
    <w:rsid w:val="00CC62C1"/>
    <w:rsid w:val="00CC7178"/>
    <w:rsid w:val="00CD0110"/>
    <w:rsid w:val="00CD0CDF"/>
    <w:rsid w:val="00CD1973"/>
    <w:rsid w:val="00CD21B3"/>
    <w:rsid w:val="00CD2C1E"/>
    <w:rsid w:val="00CD5CB6"/>
    <w:rsid w:val="00CD63F2"/>
    <w:rsid w:val="00CD659E"/>
    <w:rsid w:val="00CD6B78"/>
    <w:rsid w:val="00CD6BCA"/>
    <w:rsid w:val="00CD708C"/>
    <w:rsid w:val="00CD733D"/>
    <w:rsid w:val="00CD75AD"/>
    <w:rsid w:val="00CE031B"/>
    <w:rsid w:val="00CE0B97"/>
    <w:rsid w:val="00CE1238"/>
    <w:rsid w:val="00CE4141"/>
    <w:rsid w:val="00CE4BEF"/>
    <w:rsid w:val="00CE4E13"/>
    <w:rsid w:val="00CE527C"/>
    <w:rsid w:val="00CE6CEF"/>
    <w:rsid w:val="00CE6F7C"/>
    <w:rsid w:val="00CE71D4"/>
    <w:rsid w:val="00CE72ED"/>
    <w:rsid w:val="00CE78AE"/>
    <w:rsid w:val="00CF1B0F"/>
    <w:rsid w:val="00CF1F33"/>
    <w:rsid w:val="00CF23AC"/>
    <w:rsid w:val="00CF2FA0"/>
    <w:rsid w:val="00CF3041"/>
    <w:rsid w:val="00CF32A9"/>
    <w:rsid w:val="00CF3470"/>
    <w:rsid w:val="00CF3909"/>
    <w:rsid w:val="00CF4A03"/>
    <w:rsid w:val="00CF6B63"/>
    <w:rsid w:val="00D00477"/>
    <w:rsid w:val="00D00B0C"/>
    <w:rsid w:val="00D00D44"/>
    <w:rsid w:val="00D01359"/>
    <w:rsid w:val="00D02F3E"/>
    <w:rsid w:val="00D031BF"/>
    <w:rsid w:val="00D03FC7"/>
    <w:rsid w:val="00D04F8C"/>
    <w:rsid w:val="00D05B48"/>
    <w:rsid w:val="00D105BC"/>
    <w:rsid w:val="00D10717"/>
    <w:rsid w:val="00D11016"/>
    <w:rsid w:val="00D11181"/>
    <w:rsid w:val="00D13EAD"/>
    <w:rsid w:val="00D140AD"/>
    <w:rsid w:val="00D14FB7"/>
    <w:rsid w:val="00D15AA5"/>
    <w:rsid w:val="00D15EC2"/>
    <w:rsid w:val="00D16670"/>
    <w:rsid w:val="00D16B9E"/>
    <w:rsid w:val="00D16E9F"/>
    <w:rsid w:val="00D17120"/>
    <w:rsid w:val="00D20075"/>
    <w:rsid w:val="00D205AF"/>
    <w:rsid w:val="00D20655"/>
    <w:rsid w:val="00D207B9"/>
    <w:rsid w:val="00D20990"/>
    <w:rsid w:val="00D2119A"/>
    <w:rsid w:val="00D2459D"/>
    <w:rsid w:val="00D24667"/>
    <w:rsid w:val="00D26484"/>
    <w:rsid w:val="00D26AB5"/>
    <w:rsid w:val="00D26E3F"/>
    <w:rsid w:val="00D27264"/>
    <w:rsid w:val="00D30A95"/>
    <w:rsid w:val="00D30F56"/>
    <w:rsid w:val="00D3270E"/>
    <w:rsid w:val="00D33450"/>
    <w:rsid w:val="00D33E11"/>
    <w:rsid w:val="00D34AE6"/>
    <w:rsid w:val="00D37CA8"/>
    <w:rsid w:val="00D37F26"/>
    <w:rsid w:val="00D40462"/>
    <w:rsid w:val="00D406DE"/>
    <w:rsid w:val="00D41469"/>
    <w:rsid w:val="00D418F3"/>
    <w:rsid w:val="00D42432"/>
    <w:rsid w:val="00D43998"/>
    <w:rsid w:val="00D43EB2"/>
    <w:rsid w:val="00D44754"/>
    <w:rsid w:val="00D447EA"/>
    <w:rsid w:val="00D45673"/>
    <w:rsid w:val="00D45B8B"/>
    <w:rsid w:val="00D46B4E"/>
    <w:rsid w:val="00D4735A"/>
    <w:rsid w:val="00D47822"/>
    <w:rsid w:val="00D47BC2"/>
    <w:rsid w:val="00D47EBF"/>
    <w:rsid w:val="00D5021A"/>
    <w:rsid w:val="00D50733"/>
    <w:rsid w:val="00D51179"/>
    <w:rsid w:val="00D51882"/>
    <w:rsid w:val="00D52041"/>
    <w:rsid w:val="00D53C5A"/>
    <w:rsid w:val="00D53CDC"/>
    <w:rsid w:val="00D5489B"/>
    <w:rsid w:val="00D54DDE"/>
    <w:rsid w:val="00D556D5"/>
    <w:rsid w:val="00D55D2B"/>
    <w:rsid w:val="00D57573"/>
    <w:rsid w:val="00D57635"/>
    <w:rsid w:val="00D6004B"/>
    <w:rsid w:val="00D6030A"/>
    <w:rsid w:val="00D618BF"/>
    <w:rsid w:val="00D632A1"/>
    <w:rsid w:val="00D653E3"/>
    <w:rsid w:val="00D655C3"/>
    <w:rsid w:val="00D660E9"/>
    <w:rsid w:val="00D67630"/>
    <w:rsid w:val="00D6773F"/>
    <w:rsid w:val="00D67C1B"/>
    <w:rsid w:val="00D70F0C"/>
    <w:rsid w:val="00D7103E"/>
    <w:rsid w:val="00D73514"/>
    <w:rsid w:val="00D735B1"/>
    <w:rsid w:val="00D73E0B"/>
    <w:rsid w:val="00D74C94"/>
    <w:rsid w:val="00D75291"/>
    <w:rsid w:val="00D762F2"/>
    <w:rsid w:val="00D762FF"/>
    <w:rsid w:val="00D777CE"/>
    <w:rsid w:val="00D8062A"/>
    <w:rsid w:val="00D8091A"/>
    <w:rsid w:val="00D80EC2"/>
    <w:rsid w:val="00D814B6"/>
    <w:rsid w:val="00D8151B"/>
    <w:rsid w:val="00D81F51"/>
    <w:rsid w:val="00D82A60"/>
    <w:rsid w:val="00D84502"/>
    <w:rsid w:val="00D857B9"/>
    <w:rsid w:val="00D85EB4"/>
    <w:rsid w:val="00D85FC2"/>
    <w:rsid w:val="00D862EB"/>
    <w:rsid w:val="00D8744B"/>
    <w:rsid w:val="00D87608"/>
    <w:rsid w:val="00D87A3D"/>
    <w:rsid w:val="00D923A4"/>
    <w:rsid w:val="00D92D5D"/>
    <w:rsid w:val="00D93F89"/>
    <w:rsid w:val="00D94FCC"/>
    <w:rsid w:val="00D95057"/>
    <w:rsid w:val="00D9563C"/>
    <w:rsid w:val="00D9565E"/>
    <w:rsid w:val="00D96C8D"/>
    <w:rsid w:val="00DA07D2"/>
    <w:rsid w:val="00DA2A75"/>
    <w:rsid w:val="00DA5DE6"/>
    <w:rsid w:val="00DA6498"/>
    <w:rsid w:val="00DA6742"/>
    <w:rsid w:val="00DA6A22"/>
    <w:rsid w:val="00DA6DF3"/>
    <w:rsid w:val="00DA74DA"/>
    <w:rsid w:val="00DA7C90"/>
    <w:rsid w:val="00DB0CDE"/>
    <w:rsid w:val="00DB1553"/>
    <w:rsid w:val="00DB1580"/>
    <w:rsid w:val="00DB1F09"/>
    <w:rsid w:val="00DB2207"/>
    <w:rsid w:val="00DB275B"/>
    <w:rsid w:val="00DB3C95"/>
    <w:rsid w:val="00DB4645"/>
    <w:rsid w:val="00DB4CD2"/>
    <w:rsid w:val="00DB4D47"/>
    <w:rsid w:val="00DB4EC2"/>
    <w:rsid w:val="00DB5789"/>
    <w:rsid w:val="00DB5CB4"/>
    <w:rsid w:val="00DB79DB"/>
    <w:rsid w:val="00DB7F72"/>
    <w:rsid w:val="00DC0621"/>
    <w:rsid w:val="00DC09D9"/>
    <w:rsid w:val="00DC10EF"/>
    <w:rsid w:val="00DC2347"/>
    <w:rsid w:val="00DC3BBE"/>
    <w:rsid w:val="00DC3F83"/>
    <w:rsid w:val="00DC3FD2"/>
    <w:rsid w:val="00DC481D"/>
    <w:rsid w:val="00DC49F5"/>
    <w:rsid w:val="00DC532E"/>
    <w:rsid w:val="00DC6826"/>
    <w:rsid w:val="00DD1933"/>
    <w:rsid w:val="00DD21E2"/>
    <w:rsid w:val="00DD4F39"/>
    <w:rsid w:val="00DD62A3"/>
    <w:rsid w:val="00DD6998"/>
    <w:rsid w:val="00DD6BFF"/>
    <w:rsid w:val="00DD7794"/>
    <w:rsid w:val="00DE1874"/>
    <w:rsid w:val="00DE3375"/>
    <w:rsid w:val="00DE36AF"/>
    <w:rsid w:val="00DE3AEC"/>
    <w:rsid w:val="00DE4A8A"/>
    <w:rsid w:val="00DE4A9B"/>
    <w:rsid w:val="00DE4C0B"/>
    <w:rsid w:val="00DE4D1E"/>
    <w:rsid w:val="00DE5E3B"/>
    <w:rsid w:val="00DE5F64"/>
    <w:rsid w:val="00DE66A1"/>
    <w:rsid w:val="00DF067A"/>
    <w:rsid w:val="00DF0748"/>
    <w:rsid w:val="00DF1058"/>
    <w:rsid w:val="00DF33DF"/>
    <w:rsid w:val="00DF52F9"/>
    <w:rsid w:val="00DF5A67"/>
    <w:rsid w:val="00DF7596"/>
    <w:rsid w:val="00E00533"/>
    <w:rsid w:val="00E009F1"/>
    <w:rsid w:val="00E0305A"/>
    <w:rsid w:val="00E044D0"/>
    <w:rsid w:val="00E05886"/>
    <w:rsid w:val="00E05CD5"/>
    <w:rsid w:val="00E0651A"/>
    <w:rsid w:val="00E06684"/>
    <w:rsid w:val="00E0691A"/>
    <w:rsid w:val="00E0735A"/>
    <w:rsid w:val="00E079BB"/>
    <w:rsid w:val="00E10556"/>
    <w:rsid w:val="00E106CF"/>
    <w:rsid w:val="00E107BC"/>
    <w:rsid w:val="00E11C9E"/>
    <w:rsid w:val="00E146F3"/>
    <w:rsid w:val="00E14F7C"/>
    <w:rsid w:val="00E15567"/>
    <w:rsid w:val="00E15EB9"/>
    <w:rsid w:val="00E16E7A"/>
    <w:rsid w:val="00E21000"/>
    <w:rsid w:val="00E22D96"/>
    <w:rsid w:val="00E248D4"/>
    <w:rsid w:val="00E265D0"/>
    <w:rsid w:val="00E27514"/>
    <w:rsid w:val="00E277C6"/>
    <w:rsid w:val="00E27C8C"/>
    <w:rsid w:val="00E3069A"/>
    <w:rsid w:val="00E30934"/>
    <w:rsid w:val="00E30B26"/>
    <w:rsid w:val="00E3132D"/>
    <w:rsid w:val="00E32015"/>
    <w:rsid w:val="00E34142"/>
    <w:rsid w:val="00E34B3E"/>
    <w:rsid w:val="00E36706"/>
    <w:rsid w:val="00E36AD5"/>
    <w:rsid w:val="00E37E99"/>
    <w:rsid w:val="00E40EB8"/>
    <w:rsid w:val="00E41D96"/>
    <w:rsid w:val="00E42F4D"/>
    <w:rsid w:val="00E43448"/>
    <w:rsid w:val="00E45AB9"/>
    <w:rsid w:val="00E45F19"/>
    <w:rsid w:val="00E465D7"/>
    <w:rsid w:val="00E46A1F"/>
    <w:rsid w:val="00E46ACB"/>
    <w:rsid w:val="00E52C92"/>
    <w:rsid w:val="00E52EDE"/>
    <w:rsid w:val="00E532F1"/>
    <w:rsid w:val="00E55B83"/>
    <w:rsid w:val="00E572E9"/>
    <w:rsid w:val="00E57982"/>
    <w:rsid w:val="00E57F9C"/>
    <w:rsid w:val="00E601AA"/>
    <w:rsid w:val="00E618EF"/>
    <w:rsid w:val="00E61E3D"/>
    <w:rsid w:val="00E6261B"/>
    <w:rsid w:val="00E644AE"/>
    <w:rsid w:val="00E65AAF"/>
    <w:rsid w:val="00E65DF9"/>
    <w:rsid w:val="00E66191"/>
    <w:rsid w:val="00E66D6D"/>
    <w:rsid w:val="00E67577"/>
    <w:rsid w:val="00E70BE7"/>
    <w:rsid w:val="00E710EC"/>
    <w:rsid w:val="00E71F5B"/>
    <w:rsid w:val="00E7299C"/>
    <w:rsid w:val="00E72D83"/>
    <w:rsid w:val="00E7367E"/>
    <w:rsid w:val="00E750EC"/>
    <w:rsid w:val="00E752DB"/>
    <w:rsid w:val="00E75D8D"/>
    <w:rsid w:val="00E75E24"/>
    <w:rsid w:val="00E76F34"/>
    <w:rsid w:val="00E76F84"/>
    <w:rsid w:val="00E80A38"/>
    <w:rsid w:val="00E83ECA"/>
    <w:rsid w:val="00E8454C"/>
    <w:rsid w:val="00E8555A"/>
    <w:rsid w:val="00E85727"/>
    <w:rsid w:val="00E86949"/>
    <w:rsid w:val="00E87217"/>
    <w:rsid w:val="00E87380"/>
    <w:rsid w:val="00E87990"/>
    <w:rsid w:val="00E9056D"/>
    <w:rsid w:val="00E907BA"/>
    <w:rsid w:val="00E91E2C"/>
    <w:rsid w:val="00E91E2F"/>
    <w:rsid w:val="00E93848"/>
    <w:rsid w:val="00E9442C"/>
    <w:rsid w:val="00E945EA"/>
    <w:rsid w:val="00E94AFC"/>
    <w:rsid w:val="00E95748"/>
    <w:rsid w:val="00E962CF"/>
    <w:rsid w:val="00E97966"/>
    <w:rsid w:val="00E979D0"/>
    <w:rsid w:val="00EA074E"/>
    <w:rsid w:val="00EA08C8"/>
    <w:rsid w:val="00EA100F"/>
    <w:rsid w:val="00EA1524"/>
    <w:rsid w:val="00EA15B9"/>
    <w:rsid w:val="00EA1DA4"/>
    <w:rsid w:val="00EA3520"/>
    <w:rsid w:val="00EA355C"/>
    <w:rsid w:val="00EA3AAE"/>
    <w:rsid w:val="00EA41FE"/>
    <w:rsid w:val="00EA4AC1"/>
    <w:rsid w:val="00EA4AF2"/>
    <w:rsid w:val="00EA5797"/>
    <w:rsid w:val="00EA594A"/>
    <w:rsid w:val="00EA73B9"/>
    <w:rsid w:val="00EA7E96"/>
    <w:rsid w:val="00EB119E"/>
    <w:rsid w:val="00EB2D74"/>
    <w:rsid w:val="00EB3E2C"/>
    <w:rsid w:val="00EB5365"/>
    <w:rsid w:val="00EB57EA"/>
    <w:rsid w:val="00EB6A89"/>
    <w:rsid w:val="00EC06A5"/>
    <w:rsid w:val="00EC28DD"/>
    <w:rsid w:val="00EC4C85"/>
    <w:rsid w:val="00EC5E5D"/>
    <w:rsid w:val="00EC62A2"/>
    <w:rsid w:val="00EC6ECA"/>
    <w:rsid w:val="00EC77FE"/>
    <w:rsid w:val="00EC7FB1"/>
    <w:rsid w:val="00ED0170"/>
    <w:rsid w:val="00ED0395"/>
    <w:rsid w:val="00ED0597"/>
    <w:rsid w:val="00ED1216"/>
    <w:rsid w:val="00ED19D7"/>
    <w:rsid w:val="00ED1DA4"/>
    <w:rsid w:val="00ED4FFE"/>
    <w:rsid w:val="00ED5430"/>
    <w:rsid w:val="00ED5FD9"/>
    <w:rsid w:val="00ED6448"/>
    <w:rsid w:val="00ED6472"/>
    <w:rsid w:val="00ED7290"/>
    <w:rsid w:val="00EE355E"/>
    <w:rsid w:val="00EE3AC1"/>
    <w:rsid w:val="00EE4CF0"/>
    <w:rsid w:val="00EE575C"/>
    <w:rsid w:val="00EE61FD"/>
    <w:rsid w:val="00EF0B31"/>
    <w:rsid w:val="00EF0F60"/>
    <w:rsid w:val="00EF15EC"/>
    <w:rsid w:val="00EF1A09"/>
    <w:rsid w:val="00EF1E66"/>
    <w:rsid w:val="00EF1EF7"/>
    <w:rsid w:val="00EF2C40"/>
    <w:rsid w:val="00EF3840"/>
    <w:rsid w:val="00EF3B6D"/>
    <w:rsid w:val="00EF4E9E"/>
    <w:rsid w:val="00EF536B"/>
    <w:rsid w:val="00EF65E0"/>
    <w:rsid w:val="00EF6B0F"/>
    <w:rsid w:val="00EF739D"/>
    <w:rsid w:val="00F00387"/>
    <w:rsid w:val="00F01571"/>
    <w:rsid w:val="00F01E16"/>
    <w:rsid w:val="00F0273F"/>
    <w:rsid w:val="00F02A4A"/>
    <w:rsid w:val="00F02B17"/>
    <w:rsid w:val="00F0371B"/>
    <w:rsid w:val="00F03964"/>
    <w:rsid w:val="00F03BD4"/>
    <w:rsid w:val="00F04572"/>
    <w:rsid w:val="00F05B8C"/>
    <w:rsid w:val="00F11BD9"/>
    <w:rsid w:val="00F12A84"/>
    <w:rsid w:val="00F12D71"/>
    <w:rsid w:val="00F13C20"/>
    <w:rsid w:val="00F144A4"/>
    <w:rsid w:val="00F1450A"/>
    <w:rsid w:val="00F1465E"/>
    <w:rsid w:val="00F14714"/>
    <w:rsid w:val="00F14B55"/>
    <w:rsid w:val="00F14B8A"/>
    <w:rsid w:val="00F14E74"/>
    <w:rsid w:val="00F15FD6"/>
    <w:rsid w:val="00F16B11"/>
    <w:rsid w:val="00F16E4F"/>
    <w:rsid w:val="00F176C6"/>
    <w:rsid w:val="00F17977"/>
    <w:rsid w:val="00F17D53"/>
    <w:rsid w:val="00F22BBC"/>
    <w:rsid w:val="00F24335"/>
    <w:rsid w:val="00F249B5"/>
    <w:rsid w:val="00F25AB5"/>
    <w:rsid w:val="00F25BC2"/>
    <w:rsid w:val="00F2671E"/>
    <w:rsid w:val="00F268F1"/>
    <w:rsid w:val="00F27719"/>
    <w:rsid w:val="00F278C2"/>
    <w:rsid w:val="00F302C5"/>
    <w:rsid w:val="00F30F7D"/>
    <w:rsid w:val="00F3186E"/>
    <w:rsid w:val="00F3197F"/>
    <w:rsid w:val="00F32665"/>
    <w:rsid w:val="00F349AC"/>
    <w:rsid w:val="00F35D2E"/>
    <w:rsid w:val="00F36D54"/>
    <w:rsid w:val="00F37467"/>
    <w:rsid w:val="00F37F78"/>
    <w:rsid w:val="00F402B8"/>
    <w:rsid w:val="00F40500"/>
    <w:rsid w:val="00F40635"/>
    <w:rsid w:val="00F4096D"/>
    <w:rsid w:val="00F42C9D"/>
    <w:rsid w:val="00F43908"/>
    <w:rsid w:val="00F4422C"/>
    <w:rsid w:val="00F45453"/>
    <w:rsid w:val="00F45F35"/>
    <w:rsid w:val="00F46233"/>
    <w:rsid w:val="00F46815"/>
    <w:rsid w:val="00F47C8E"/>
    <w:rsid w:val="00F47F7F"/>
    <w:rsid w:val="00F5238C"/>
    <w:rsid w:val="00F531F2"/>
    <w:rsid w:val="00F54358"/>
    <w:rsid w:val="00F5539E"/>
    <w:rsid w:val="00F557FF"/>
    <w:rsid w:val="00F560FC"/>
    <w:rsid w:val="00F56707"/>
    <w:rsid w:val="00F578FB"/>
    <w:rsid w:val="00F57FCB"/>
    <w:rsid w:val="00F61049"/>
    <w:rsid w:val="00F6132A"/>
    <w:rsid w:val="00F62543"/>
    <w:rsid w:val="00F64FB4"/>
    <w:rsid w:val="00F65391"/>
    <w:rsid w:val="00F65652"/>
    <w:rsid w:val="00F66319"/>
    <w:rsid w:val="00F66780"/>
    <w:rsid w:val="00F718EC"/>
    <w:rsid w:val="00F719E1"/>
    <w:rsid w:val="00F71A36"/>
    <w:rsid w:val="00F72D47"/>
    <w:rsid w:val="00F72DFE"/>
    <w:rsid w:val="00F737CB"/>
    <w:rsid w:val="00F7566C"/>
    <w:rsid w:val="00F75C18"/>
    <w:rsid w:val="00F76185"/>
    <w:rsid w:val="00F76301"/>
    <w:rsid w:val="00F76D81"/>
    <w:rsid w:val="00F77263"/>
    <w:rsid w:val="00F801DC"/>
    <w:rsid w:val="00F822F9"/>
    <w:rsid w:val="00F828A9"/>
    <w:rsid w:val="00F82AF3"/>
    <w:rsid w:val="00F832C8"/>
    <w:rsid w:val="00F835A4"/>
    <w:rsid w:val="00F84DED"/>
    <w:rsid w:val="00F87FFD"/>
    <w:rsid w:val="00F90C5F"/>
    <w:rsid w:val="00F9154C"/>
    <w:rsid w:val="00F92D66"/>
    <w:rsid w:val="00F95015"/>
    <w:rsid w:val="00F95156"/>
    <w:rsid w:val="00F953AD"/>
    <w:rsid w:val="00F955EC"/>
    <w:rsid w:val="00F95749"/>
    <w:rsid w:val="00F957CF"/>
    <w:rsid w:val="00F96047"/>
    <w:rsid w:val="00F97566"/>
    <w:rsid w:val="00FA042A"/>
    <w:rsid w:val="00FA0A68"/>
    <w:rsid w:val="00FA19FA"/>
    <w:rsid w:val="00FA1E2C"/>
    <w:rsid w:val="00FA2CE7"/>
    <w:rsid w:val="00FA3EEA"/>
    <w:rsid w:val="00FA4756"/>
    <w:rsid w:val="00FA49EE"/>
    <w:rsid w:val="00FA5320"/>
    <w:rsid w:val="00FA6042"/>
    <w:rsid w:val="00FA6590"/>
    <w:rsid w:val="00FA7D12"/>
    <w:rsid w:val="00FB053D"/>
    <w:rsid w:val="00FB0EB1"/>
    <w:rsid w:val="00FB3B20"/>
    <w:rsid w:val="00FB4477"/>
    <w:rsid w:val="00FB477E"/>
    <w:rsid w:val="00FB47C1"/>
    <w:rsid w:val="00FB56EE"/>
    <w:rsid w:val="00FB7582"/>
    <w:rsid w:val="00FC0ADD"/>
    <w:rsid w:val="00FC1153"/>
    <w:rsid w:val="00FC2F53"/>
    <w:rsid w:val="00FC3B6A"/>
    <w:rsid w:val="00FC4283"/>
    <w:rsid w:val="00FC447E"/>
    <w:rsid w:val="00FC4CB7"/>
    <w:rsid w:val="00FC6ABB"/>
    <w:rsid w:val="00FC6AEE"/>
    <w:rsid w:val="00FC6BAC"/>
    <w:rsid w:val="00FD01F9"/>
    <w:rsid w:val="00FD0856"/>
    <w:rsid w:val="00FD1550"/>
    <w:rsid w:val="00FD25F8"/>
    <w:rsid w:val="00FD48B9"/>
    <w:rsid w:val="00FD706A"/>
    <w:rsid w:val="00FD78B9"/>
    <w:rsid w:val="00FD7A2C"/>
    <w:rsid w:val="00FE06EF"/>
    <w:rsid w:val="00FE09CE"/>
    <w:rsid w:val="00FE2370"/>
    <w:rsid w:val="00FE2F8B"/>
    <w:rsid w:val="00FE2FBB"/>
    <w:rsid w:val="00FE3835"/>
    <w:rsid w:val="00FE4E91"/>
    <w:rsid w:val="00FE51A4"/>
    <w:rsid w:val="00FE5386"/>
    <w:rsid w:val="00FE5E8B"/>
    <w:rsid w:val="00FE643F"/>
    <w:rsid w:val="00FE6E7E"/>
    <w:rsid w:val="00FF047B"/>
    <w:rsid w:val="00FF0576"/>
    <w:rsid w:val="00FF0BE9"/>
    <w:rsid w:val="00FF159F"/>
    <w:rsid w:val="00FF211F"/>
    <w:rsid w:val="00FF26C1"/>
    <w:rsid w:val="00FF2FC5"/>
    <w:rsid w:val="00FF4275"/>
    <w:rsid w:val="00FF586B"/>
    <w:rsid w:val="00FF6701"/>
    <w:rsid w:val="00FF6EDD"/>
    <w:rsid w:val="01232C54"/>
    <w:rsid w:val="0161DB34"/>
    <w:rsid w:val="017F05C3"/>
    <w:rsid w:val="019C8F26"/>
    <w:rsid w:val="02A95447"/>
    <w:rsid w:val="03CA48F3"/>
    <w:rsid w:val="03D2428B"/>
    <w:rsid w:val="04892BC2"/>
    <w:rsid w:val="04C06689"/>
    <w:rsid w:val="058C2F42"/>
    <w:rsid w:val="06D61B6D"/>
    <w:rsid w:val="076E9E93"/>
    <w:rsid w:val="0817A059"/>
    <w:rsid w:val="08C5458F"/>
    <w:rsid w:val="08E583CD"/>
    <w:rsid w:val="09E4A8BB"/>
    <w:rsid w:val="0BA66F92"/>
    <w:rsid w:val="0D245713"/>
    <w:rsid w:val="0D514106"/>
    <w:rsid w:val="0ECB1F8E"/>
    <w:rsid w:val="110F5A83"/>
    <w:rsid w:val="123B4C18"/>
    <w:rsid w:val="12F30073"/>
    <w:rsid w:val="1308E984"/>
    <w:rsid w:val="13256BE4"/>
    <w:rsid w:val="138AF22A"/>
    <w:rsid w:val="138BC504"/>
    <w:rsid w:val="13F1EF9A"/>
    <w:rsid w:val="165D874F"/>
    <w:rsid w:val="1882C793"/>
    <w:rsid w:val="197DD241"/>
    <w:rsid w:val="1AE24CC8"/>
    <w:rsid w:val="1B346522"/>
    <w:rsid w:val="1B8F1FF6"/>
    <w:rsid w:val="1D643E19"/>
    <w:rsid w:val="1D8F5579"/>
    <w:rsid w:val="1F1F6E11"/>
    <w:rsid w:val="1FCDB2B3"/>
    <w:rsid w:val="2138F069"/>
    <w:rsid w:val="233423B7"/>
    <w:rsid w:val="23AFA073"/>
    <w:rsid w:val="24581513"/>
    <w:rsid w:val="24C7F853"/>
    <w:rsid w:val="24F57586"/>
    <w:rsid w:val="2511C6FE"/>
    <w:rsid w:val="2539470F"/>
    <w:rsid w:val="254CC14A"/>
    <w:rsid w:val="25DDF31C"/>
    <w:rsid w:val="26A9FA2D"/>
    <w:rsid w:val="26BFA35D"/>
    <w:rsid w:val="26FE4837"/>
    <w:rsid w:val="2773F047"/>
    <w:rsid w:val="27921867"/>
    <w:rsid w:val="27F10EEF"/>
    <w:rsid w:val="2831F1E0"/>
    <w:rsid w:val="2877E975"/>
    <w:rsid w:val="297834B3"/>
    <w:rsid w:val="2AD5AC0F"/>
    <w:rsid w:val="2B02A1BC"/>
    <w:rsid w:val="2B03FD9C"/>
    <w:rsid w:val="2C2D9AC4"/>
    <w:rsid w:val="2DE32E2F"/>
    <w:rsid w:val="2DEAD9E3"/>
    <w:rsid w:val="2F230456"/>
    <w:rsid w:val="2FA3F573"/>
    <w:rsid w:val="2FD40E0E"/>
    <w:rsid w:val="2FF4A291"/>
    <w:rsid w:val="3226B65F"/>
    <w:rsid w:val="33173449"/>
    <w:rsid w:val="331DA9D3"/>
    <w:rsid w:val="33527388"/>
    <w:rsid w:val="34C69E4F"/>
    <w:rsid w:val="35C0D797"/>
    <w:rsid w:val="36974921"/>
    <w:rsid w:val="374C2325"/>
    <w:rsid w:val="37FFCB0A"/>
    <w:rsid w:val="38F42A81"/>
    <w:rsid w:val="3ACD87E3"/>
    <w:rsid w:val="3B2DBE40"/>
    <w:rsid w:val="3B55EFA5"/>
    <w:rsid w:val="3B596B08"/>
    <w:rsid w:val="3C20644C"/>
    <w:rsid w:val="3CA08417"/>
    <w:rsid w:val="3CADAA91"/>
    <w:rsid w:val="3D5B9DE8"/>
    <w:rsid w:val="3E142B72"/>
    <w:rsid w:val="3F1B2171"/>
    <w:rsid w:val="3F8C3277"/>
    <w:rsid w:val="3F8F77CB"/>
    <w:rsid w:val="40627885"/>
    <w:rsid w:val="40CBEABF"/>
    <w:rsid w:val="41E43A60"/>
    <w:rsid w:val="4229AA06"/>
    <w:rsid w:val="43E49249"/>
    <w:rsid w:val="43FB7B60"/>
    <w:rsid w:val="44AC6E52"/>
    <w:rsid w:val="44D9D759"/>
    <w:rsid w:val="45722D92"/>
    <w:rsid w:val="45BFB380"/>
    <w:rsid w:val="463E54D9"/>
    <w:rsid w:val="4920BD9E"/>
    <w:rsid w:val="4A71BF39"/>
    <w:rsid w:val="4BF969C8"/>
    <w:rsid w:val="4D9D0914"/>
    <w:rsid w:val="4E7E6E49"/>
    <w:rsid w:val="4ECC1CC5"/>
    <w:rsid w:val="4ED989C9"/>
    <w:rsid w:val="4F24D75E"/>
    <w:rsid w:val="4F3E766F"/>
    <w:rsid w:val="50432170"/>
    <w:rsid w:val="511C6CC3"/>
    <w:rsid w:val="52669A9C"/>
    <w:rsid w:val="5432D069"/>
    <w:rsid w:val="5460C739"/>
    <w:rsid w:val="55F506BD"/>
    <w:rsid w:val="563DE26B"/>
    <w:rsid w:val="56AA2410"/>
    <w:rsid w:val="56C464E2"/>
    <w:rsid w:val="56E13510"/>
    <w:rsid w:val="5736CD54"/>
    <w:rsid w:val="57468CDD"/>
    <w:rsid w:val="5760B596"/>
    <w:rsid w:val="5A060C9C"/>
    <w:rsid w:val="5AF09DAF"/>
    <w:rsid w:val="5B159E71"/>
    <w:rsid w:val="5BD1A97C"/>
    <w:rsid w:val="5D4F7465"/>
    <w:rsid w:val="5E3FA90E"/>
    <w:rsid w:val="5ECE4059"/>
    <w:rsid w:val="5ED0971B"/>
    <w:rsid w:val="5F6E77F0"/>
    <w:rsid w:val="5F74BEB8"/>
    <w:rsid w:val="6136AA2D"/>
    <w:rsid w:val="620C76B1"/>
    <w:rsid w:val="62527E80"/>
    <w:rsid w:val="63107745"/>
    <w:rsid w:val="66251CAB"/>
    <w:rsid w:val="6762DB29"/>
    <w:rsid w:val="67E6531F"/>
    <w:rsid w:val="67EAA10E"/>
    <w:rsid w:val="68963CE6"/>
    <w:rsid w:val="69F3F19F"/>
    <w:rsid w:val="6A07703C"/>
    <w:rsid w:val="6A5019DC"/>
    <w:rsid w:val="6B1BB78D"/>
    <w:rsid w:val="6B71307C"/>
    <w:rsid w:val="6B9858C7"/>
    <w:rsid w:val="6BCD8960"/>
    <w:rsid w:val="6E9385C1"/>
    <w:rsid w:val="6FB06959"/>
    <w:rsid w:val="703E5444"/>
    <w:rsid w:val="70D76866"/>
    <w:rsid w:val="71F9A7B8"/>
    <w:rsid w:val="728E1901"/>
    <w:rsid w:val="733F7F1D"/>
    <w:rsid w:val="736909C7"/>
    <w:rsid w:val="73772D97"/>
    <w:rsid w:val="743C1BD2"/>
    <w:rsid w:val="7521864F"/>
    <w:rsid w:val="75A80BBD"/>
    <w:rsid w:val="766FAEDB"/>
    <w:rsid w:val="772E3354"/>
    <w:rsid w:val="77682518"/>
    <w:rsid w:val="79340B50"/>
    <w:rsid w:val="79F1BD38"/>
    <w:rsid w:val="7A3A8048"/>
    <w:rsid w:val="7B273CF7"/>
    <w:rsid w:val="7C1FA19C"/>
    <w:rsid w:val="7CE75AF4"/>
    <w:rsid w:val="7D8BFC48"/>
    <w:rsid w:val="7DA855CE"/>
    <w:rsid w:val="7E963DAF"/>
    <w:rsid w:val="7ED55D0D"/>
    <w:rsid w:val="7EE6A1C7"/>
    <w:rsid w:val="7F047E9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7B271"/>
  <w15:docId w15:val="{7EFF4679-6CD0-4CD7-BB9C-CED5B944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657"/>
    <w:rPr>
      <w:rFonts w:ascii="Times New Roman" w:eastAsia="Calibri" w:hAnsi="Times New Roman" w:cs="Calibri"/>
      <w:lang w:val="es-ES"/>
    </w:rPr>
  </w:style>
  <w:style w:type="paragraph" w:styleId="Ttulo1">
    <w:name w:val="heading 1"/>
    <w:basedOn w:val="Normal"/>
    <w:link w:val="Ttulo1Car"/>
    <w:uiPriority w:val="9"/>
    <w:qFormat/>
    <w:rsid w:val="00EF3B6D"/>
    <w:pPr>
      <w:outlineLvl w:val="0"/>
    </w:pPr>
    <w:rPr>
      <w:rFonts w:cs="Times New Roman"/>
      <w:b/>
      <w:bCs/>
      <w:sz w:val="24"/>
      <w:szCs w:val="24"/>
    </w:rPr>
  </w:style>
  <w:style w:type="paragraph" w:styleId="Ttulo2">
    <w:name w:val="heading 2"/>
    <w:basedOn w:val="Normal"/>
    <w:next w:val="Normal"/>
    <w:link w:val="Ttulo2Car"/>
    <w:uiPriority w:val="9"/>
    <w:unhideWhenUsed/>
    <w:qFormat/>
    <w:rsid w:val="00203657"/>
    <w:pPr>
      <w:keepNext/>
      <w:keepLines/>
      <w:spacing w:line="480" w:lineRule="auto"/>
      <w:outlineLvl w:val="1"/>
    </w:pPr>
    <w:rPr>
      <w:rFonts w:eastAsiaTheme="majorEastAsia" w:cs="Times New Roman"/>
      <w:b/>
      <w:bCs/>
      <w:i/>
      <w:iCs/>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65391"/>
    <w:rPr>
      <w:sz w:val="20"/>
      <w:szCs w:val="20"/>
    </w:r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line="437" w:lineRule="exact"/>
      <w:ind w:left="2331" w:right="2349"/>
      <w:jc w:val="center"/>
    </w:pPr>
    <w:rPr>
      <w:b/>
      <w:bCs/>
      <w:i/>
      <w:iCs/>
      <w:sz w:val="36"/>
      <w:szCs w:val="36"/>
    </w:rPr>
  </w:style>
  <w:style w:type="paragraph" w:styleId="Prrafodelista">
    <w:name w:val="List Paragraph"/>
    <w:basedOn w:val="Normal"/>
    <w:uiPriority w:val="1"/>
    <w:qFormat/>
    <w:pPr>
      <w:ind w:left="1542" w:hanging="360"/>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785E2B"/>
    <w:rPr>
      <w:color w:val="0563C1" w:themeColor="hyperlink"/>
      <w:u w:val="single"/>
    </w:rPr>
  </w:style>
  <w:style w:type="character" w:styleId="Mencinsinresolver">
    <w:name w:val="Unresolved Mention"/>
    <w:basedOn w:val="Fuentedeprrafopredeter"/>
    <w:uiPriority w:val="99"/>
    <w:semiHidden/>
    <w:unhideWhenUsed/>
    <w:rsid w:val="00785E2B"/>
    <w:rPr>
      <w:color w:val="605E5C"/>
      <w:shd w:val="clear" w:color="auto" w:fill="E1DFDD"/>
    </w:rPr>
  </w:style>
  <w:style w:type="paragraph" w:styleId="Encabezado">
    <w:name w:val="header"/>
    <w:basedOn w:val="Normal"/>
    <w:link w:val="EncabezadoCar"/>
    <w:uiPriority w:val="99"/>
    <w:unhideWhenUsed/>
    <w:rsid w:val="001B29E2"/>
    <w:pPr>
      <w:tabs>
        <w:tab w:val="center" w:pos="4419"/>
        <w:tab w:val="right" w:pos="8838"/>
      </w:tabs>
    </w:pPr>
  </w:style>
  <w:style w:type="character" w:customStyle="1" w:styleId="EncabezadoCar">
    <w:name w:val="Encabezado Car"/>
    <w:basedOn w:val="Fuentedeprrafopredeter"/>
    <w:link w:val="Encabezado"/>
    <w:uiPriority w:val="99"/>
    <w:rsid w:val="001B29E2"/>
    <w:rPr>
      <w:rFonts w:ascii="Calibri" w:eastAsia="Calibri" w:hAnsi="Calibri" w:cs="Calibri"/>
      <w:lang w:val="es-ES"/>
    </w:rPr>
  </w:style>
  <w:style w:type="paragraph" w:styleId="Piedepgina">
    <w:name w:val="footer"/>
    <w:basedOn w:val="Normal"/>
    <w:link w:val="PiedepginaCar"/>
    <w:uiPriority w:val="99"/>
    <w:unhideWhenUsed/>
    <w:rsid w:val="001B29E2"/>
    <w:pPr>
      <w:tabs>
        <w:tab w:val="center" w:pos="4419"/>
        <w:tab w:val="right" w:pos="8838"/>
      </w:tabs>
    </w:pPr>
  </w:style>
  <w:style w:type="character" w:customStyle="1" w:styleId="PiedepginaCar">
    <w:name w:val="Pie de página Car"/>
    <w:basedOn w:val="Fuentedeprrafopredeter"/>
    <w:link w:val="Piedepgina"/>
    <w:uiPriority w:val="99"/>
    <w:rsid w:val="001B29E2"/>
    <w:rPr>
      <w:rFonts w:ascii="Calibri" w:eastAsia="Calibri" w:hAnsi="Calibri" w:cs="Calibri"/>
      <w:lang w:val="es-ES"/>
    </w:rPr>
  </w:style>
  <w:style w:type="paragraph" w:styleId="Descripcin">
    <w:name w:val="caption"/>
    <w:basedOn w:val="Normal"/>
    <w:next w:val="Normal"/>
    <w:uiPriority w:val="35"/>
    <w:unhideWhenUsed/>
    <w:qFormat/>
    <w:rsid w:val="001B29E2"/>
    <w:pPr>
      <w:spacing w:after="200"/>
    </w:pPr>
    <w:rPr>
      <w:i/>
      <w:iCs/>
      <w:color w:val="44546A" w:themeColor="text2"/>
      <w:sz w:val="18"/>
      <w:szCs w:val="18"/>
    </w:rPr>
  </w:style>
  <w:style w:type="table" w:customStyle="1" w:styleId="TableNormal1">
    <w:name w:val="Table Normal1"/>
    <w:uiPriority w:val="2"/>
    <w:semiHidden/>
    <w:unhideWhenUsed/>
    <w:qFormat/>
    <w:rsid w:val="004F66EE"/>
    <w:tblPr>
      <w:tblInd w:w="0" w:type="dxa"/>
      <w:tblCellMar>
        <w:top w:w="0" w:type="dxa"/>
        <w:left w:w="0" w:type="dxa"/>
        <w:bottom w:w="0" w:type="dxa"/>
        <w:right w:w="0" w:type="dxa"/>
      </w:tblCellMar>
    </w:tblPr>
  </w:style>
  <w:style w:type="character" w:customStyle="1" w:styleId="TextonotapieCar">
    <w:name w:val="Texto nota pie Car"/>
    <w:basedOn w:val="Fuentedeprrafopredeter"/>
    <w:link w:val="Textonotapie"/>
    <w:uiPriority w:val="99"/>
    <w:semiHidden/>
    <w:rsid w:val="00F65391"/>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F65391"/>
    <w:rPr>
      <w:vertAlign w:val="superscript"/>
    </w:rPr>
  </w:style>
  <w:style w:type="paragraph" w:styleId="TtuloTDC">
    <w:name w:val="TOC Heading"/>
    <w:basedOn w:val="Ttulo1"/>
    <w:next w:val="Normal"/>
    <w:uiPriority w:val="39"/>
    <w:unhideWhenUsed/>
    <w:qFormat/>
    <w:rsid w:val="00487636"/>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AB123D"/>
    <w:pPr>
      <w:tabs>
        <w:tab w:val="right" w:leader="underscore" w:pos="9394"/>
      </w:tabs>
      <w:spacing w:before="120"/>
    </w:pPr>
    <w:rPr>
      <w:rFonts w:cs="Times New Roman"/>
      <w:b/>
      <w:bCs/>
      <w:sz w:val="24"/>
      <w:szCs w:val="24"/>
    </w:rPr>
  </w:style>
  <w:style w:type="character" w:customStyle="1" w:styleId="Ttulo2Car">
    <w:name w:val="Título 2 Car"/>
    <w:basedOn w:val="Fuentedeprrafopredeter"/>
    <w:link w:val="Ttulo2"/>
    <w:uiPriority w:val="9"/>
    <w:rsid w:val="00203657"/>
    <w:rPr>
      <w:rFonts w:ascii="Times New Roman" w:eastAsiaTheme="majorEastAsia" w:hAnsi="Times New Roman" w:cs="Times New Roman"/>
      <w:b/>
      <w:bCs/>
      <w:i/>
      <w:iCs/>
      <w:color w:val="000000" w:themeColor="text1"/>
      <w:sz w:val="24"/>
      <w:szCs w:val="24"/>
      <w:lang w:val="es-ES"/>
    </w:rPr>
  </w:style>
  <w:style w:type="paragraph" w:styleId="TDC2">
    <w:name w:val="toc 2"/>
    <w:basedOn w:val="Normal"/>
    <w:next w:val="Normal"/>
    <w:autoRedefine/>
    <w:uiPriority w:val="39"/>
    <w:unhideWhenUsed/>
    <w:rsid w:val="00807BF8"/>
    <w:pPr>
      <w:spacing w:before="120"/>
      <w:ind w:left="220"/>
    </w:pPr>
    <w:rPr>
      <w:rFonts w:asciiTheme="minorHAnsi" w:hAnsiTheme="minorHAnsi" w:cstheme="minorHAnsi"/>
      <w:b/>
      <w:bCs/>
    </w:rPr>
  </w:style>
  <w:style w:type="paragraph" w:styleId="TDC3">
    <w:name w:val="toc 3"/>
    <w:basedOn w:val="Normal"/>
    <w:next w:val="Normal"/>
    <w:autoRedefine/>
    <w:uiPriority w:val="39"/>
    <w:unhideWhenUsed/>
    <w:rsid w:val="00807BF8"/>
    <w:pPr>
      <w:ind w:left="44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E752DB"/>
  </w:style>
  <w:style w:type="character" w:customStyle="1" w:styleId="Ttulo1Car">
    <w:name w:val="Título 1 Car"/>
    <w:basedOn w:val="Fuentedeprrafopredeter"/>
    <w:link w:val="Ttulo1"/>
    <w:uiPriority w:val="9"/>
    <w:rsid w:val="00EF3B6D"/>
    <w:rPr>
      <w:rFonts w:ascii="Times New Roman" w:eastAsia="Calibri" w:hAnsi="Times New Roman" w:cs="Times New Roman"/>
      <w:b/>
      <w:bCs/>
      <w:sz w:val="24"/>
      <w:szCs w:val="24"/>
      <w:lang w:val="es-ES"/>
    </w:rPr>
  </w:style>
  <w:style w:type="paragraph" w:styleId="Bibliografa">
    <w:name w:val="Bibliography"/>
    <w:basedOn w:val="Normal"/>
    <w:next w:val="Normal"/>
    <w:uiPriority w:val="37"/>
    <w:unhideWhenUsed/>
    <w:rsid w:val="00752080"/>
  </w:style>
  <w:style w:type="paragraph" w:styleId="NormalWeb">
    <w:name w:val="Normal (Web)"/>
    <w:basedOn w:val="Normal"/>
    <w:uiPriority w:val="99"/>
    <w:unhideWhenUsed/>
    <w:rsid w:val="0059050C"/>
    <w:pPr>
      <w:widowControl/>
      <w:autoSpaceDE/>
      <w:autoSpaceDN/>
      <w:spacing w:before="100" w:beforeAutospacing="1" w:after="100" w:afterAutospacing="1"/>
    </w:pPr>
    <w:rPr>
      <w:rFonts w:eastAsia="Times New Roman" w:cs="Times New Roman"/>
      <w:sz w:val="24"/>
      <w:szCs w:val="24"/>
      <w:lang w:val="es-CO" w:eastAsia="es-CO"/>
    </w:rPr>
  </w:style>
  <w:style w:type="character" w:styleId="Textoennegrita">
    <w:name w:val="Strong"/>
    <w:basedOn w:val="Fuentedeprrafopredeter"/>
    <w:uiPriority w:val="22"/>
    <w:qFormat/>
    <w:rsid w:val="0059050C"/>
    <w:rPr>
      <w:b/>
      <w:bCs/>
    </w:rPr>
  </w:style>
  <w:style w:type="character" w:styleId="Hipervnculovisitado">
    <w:name w:val="FollowedHyperlink"/>
    <w:basedOn w:val="Fuentedeprrafopredeter"/>
    <w:uiPriority w:val="99"/>
    <w:semiHidden/>
    <w:unhideWhenUsed/>
    <w:rsid w:val="008031C3"/>
    <w:rPr>
      <w:color w:val="954F72" w:themeColor="followedHyperlink"/>
      <w:u w:val="single"/>
    </w:rPr>
  </w:style>
  <w:style w:type="table" w:styleId="Tablaconcuadrcula">
    <w:name w:val="Table Grid"/>
    <w:basedOn w:val="Tablanormal"/>
    <w:uiPriority w:val="39"/>
    <w:rsid w:val="007F3695"/>
    <w:pPr>
      <w:widowControl/>
      <w:autoSpaceDE/>
      <w:autoSpaceDN/>
    </w:pPr>
    <w:rPr>
      <w:kern w:val="2"/>
      <w:lang w:val="es-C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6">
    <w:name w:val="List Table 4 Accent 6"/>
    <w:basedOn w:val="Tablanormal"/>
    <w:uiPriority w:val="49"/>
    <w:rsid w:val="000B5D7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6">
    <w:name w:val="Grid Table 4 Accent 6"/>
    <w:basedOn w:val="Tablanormal"/>
    <w:uiPriority w:val="49"/>
    <w:rsid w:val="009D0B9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877A6F"/>
    <w:rPr>
      <w:sz w:val="16"/>
      <w:szCs w:val="16"/>
    </w:rPr>
  </w:style>
  <w:style w:type="paragraph" w:styleId="Textocomentario">
    <w:name w:val="annotation text"/>
    <w:basedOn w:val="Normal"/>
    <w:link w:val="TextocomentarioCar"/>
    <w:uiPriority w:val="99"/>
    <w:unhideWhenUsed/>
    <w:rsid w:val="00877A6F"/>
    <w:rPr>
      <w:sz w:val="20"/>
      <w:szCs w:val="20"/>
    </w:rPr>
  </w:style>
  <w:style w:type="character" w:customStyle="1" w:styleId="TextocomentarioCar">
    <w:name w:val="Texto comentario Car"/>
    <w:basedOn w:val="Fuentedeprrafopredeter"/>
    <w:link w:val="Textocomentario"/>
    <w:uiPriority w:val="99"/>
    <w:rsid w:val="00877A6F"/>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877A6F"/>
    <w:rPr>
      <w:b/>
      <w:bCs/>
    </w:rPr>
  </w:style>
  <w:style w:type="character" w:customStyle="1" w:styleId="AsuntodelcomentarioCar">
    <w:name w:val="Asunto del comentario Car"/>
    <w:basedOn w:val="TextocomentarioCar"/>
    <w:link w:val="Asuntodelcomentario"/>
    <w:uiPriority w:val="99"/>
    <w:semiHidden/>
    <w:rsid w:val="00877A6F"/>
    <w:rPr>
      <w:rFonts w:ascii="Calibri" w:eastAsia="Calibri" w:hAnsi="Calibri" w:cs="Calibri"/>
      <w:b/>
      <w:bCs/>
      <w:sz w:val="20"/>
      <w:szCs w:val="20"/>
      <w:lang w:val="es-ES"/>
    </w:rPr>
  </w:style>
  <w:style w:type="character" w:customStyle="1" w:styleId="ui-provider">
    <w:name w:val="ui-provider"/>
    <w:basedOn w:val="Fuentedeprrafopredeter"/>
    <w:rsid w:val="00884CFE"/>
  </w:style>
  <w:style w:type="character" w:customStyle="1" w:styleId="fui-primitive">
    <w:name w:val="fui-primitive"/>
    <w:basedOn w:val="Fuentedeprrafopredeter"/>
    <w:rsid w:val="00CD6BCA"/>
  </w:style>
  <w:style w:type="paragraph" w:styleId="Revisin">
    <w:name w:val="Revision"/>
    <w:hidden/>
    <w:uiPriority w:val="99"/>
    <w:semiHidden/>
    <w:rsid w:val="00993291"/>
    <w:pPr>
      <w:widowControl/>
      <w:autoSpaceDE/>
      <w:autoSpaceDN/>
    </w:pPr>
    <w:rPr>
      <w:rFonts w:ascii="Calibri" w:eastAsia="Calibri" w:hAnsi="Calibri" w:cs="Calibri"/>
      <w:lang w:val="es-ES"/>
    </w:rPr>
  </w:style>
  <w:style w:type="paragraph" w:styleId="Sinespaciado">
    <w:name w:val="No Spacing"/>
    <w:uiPriority w:val="1"/>
    <w:qFormat/>
    <w:rsid w:val="002538E6"/>
    <w:rPr>
      <w:rFonts w:ascii="Calibri" w:eastAsia="Calibri" w:hAnsi="Calibri" w:cs="Calibri"/>
      <w:lang w:val="es-ES"/>
    </w:rPr>
  </w:style>
  <w:style w:type="paragraph" w:styleId="TDC4">
    <w:name w:val="toc 4"/>
    <w:basedOn w:val="Normal"/>
    <w:next w:val="Normal"/>
    <w:autoRedefine/>
    <w:uiPriority w:val="39"/>
    <w:unhideWhenUsed/>
    <w:rsid w:val="00C10AB7"/>
    <w:pPr>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C10AB7"/>
    <w:pPr>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C10AB7"/>
    <w:pPr>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C10AB7"/>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C10AB7"/>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C10AB7"/>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987">
      <w:bodyDiv w:val="1"/>
      <w:marLeft w:val="0"/>
      <w:marRight w:val="0"/>
      <w:marTop w:val="0"/>
      <w:marBottom w:val="0"/>
      <w:divBdr>
        <w:top w:val="none" w:sz="0" w:space="0" w:color="auto"/>
        <w:left w:val="none" w:sz="0" w:space="0" w:color="auto"/>
        <w:bottom w:val="none" w:sz="0" w:space="0" w:color="auto"/>
        <w:right w:val="none" w:sz="0" w:space="0" w:color="auto"/>
      </w:divBdr>
    </w:div>
    <w:div w:id="6255548">
      <w:bodyDiv w:val="1"/>
      <w:marLeft w:val="0"/>
      <w:marRight w:val="0"/>
      <w:marTop w:val="0"/>
      <w:marBottom w:val="0"/>
      <w:divBdr>
        <w:top w:val="none" w:sz="0" w:space="0" w:color="auto"/>
        <w:left w:val="none" w:sz="0" w:space="0" w:color="auto"/>
        <w:bottom w:val="none" w:sz="0" w:space="0" w:color="auto"/>
        <w:right w:val="none" w:sz="0" w:space="0" w:color="auto"/>
      </w:divBdr>
    </w:div>
    <w:div w:id="7025556">
      <w:bodyDiv w:val="1"/>
      <w:marLeft w:val="0"/>
      <w:marRight w:val="0"/>
      <w:marTop w:val="0"/>
      <w:marBottom w:val="0"/>
      <w:divBdr>
        <w:top w:val="none" w:sz="0" w:space="0" w:color="auto"/>
        <w:left w:val="none" w:sz="0" w:space="0" w:color="auto"/>
        <w:bottom w:val="none" w:sz="0" w:space="0" w:color="auto"/>
        <w:right w:val="none" w:sz="0" w:space="0" w:color="auto"/>
      </w:divBdr>
    </w:div>
    <w:div w:id="10029491">
      <w:bodyDiv w:val="1"/>
      <w:marLeft w:val="0"/>
      <w:marRight w:val="0"/>
      <w:marTop w:val="0"/>
      <w:marBottom w:val="0"/>
      <w:divBdr>
        <w:top w:val="none" w:sz="0" w:space="0" w:color="auto"/>
        <w:left w:val="none" w:sz="0" w:space="0" w:color="auto"/>
        <w:bottom w:val="none" w:sz="0" w:space="0" w:color="auto"/>
        <w:right w:val="none" w:sz="0" w:space="0" w:color="auto"/>
      </w:divBdr>
    </w:div>
    <w:div w:id="14114309">
      <w:bodyDiv w:val="1"/>
      <w:marLeft w:val="0"/>
      <w:marRight w:val="0"/>
      <w:marTop w:val="0"/>
      <w:marBottom w:val="0"/>
      <w:divBdr>
        <w:top w:val="none" w:sz="0" w:space="0" w:color="auto"/>
        <w:left w:val="none" w:sz="0" w:space="0" w:color="auto"/>
        <w:bottom w:val="none" w:sz="0" w:space="0" w:color="auto"/>
        <w:right w:val="none" w:sz="0" w:space="0" w:color="auto"/>
      </w:divBdr>
    </w:div>
    <w:div w:id="16008262">
      <w:bodyDiv w:val="1"/>
      <w:marLeft w:val="0"/>
      <w:marRight w:val="0"/>
      <w:marTop w:val="0"/>
      <w:marBottom w:val="0"/>
      <w:divBdr>
        <w:top w:val="none" w:sz="0" w:space="0" w:color="auto"/>
        <w:left w:val="none" w:sz="0" w:space="0" w:color="auto"/>
        <w:bottom w:val="none" w:sz="0" w:space="0" w:color="auto"/>
        <w:right w:val="none" w:sz="0" w:space="0" w:color="auto"/>
      </w:divBdr>
    </w:div>
    <w:div w:id="17004260">
      <w:bodyDiv w:val="1"/>
      <w:marLeft w:val="0"/>
      <w:marRight w:val="0"/>
      <w:marTop w:val="0"/>
      <w:marBottom w:val="0"/>
      <w:divBdr>
        <w:top w:val="none" w:sz="0" w:space="0" w:color="auto"/>
        <w:left w:val="none" w:sz="0" w:space="0" w:color="auto"/>
        <w:bottom w:val="none" w:sz="0" w:space="0" w:color="auto"/>
        <w:right w:val="none" w:sz="0" w:space="0" w:color="auto"/>
      </w:divBdr>
    </w:div>
    <w:div w:id="18698647">
      <w:bodyDiv w:val="1"/>
      <w:marLeft w:val="0"/>
      <w:marRight w:val="0"/>
      <w:marTop w:val="0"/>
      <w:marBottom w:val="0"/>
      <w:divBdr>
        <w:top w:val="none" w:sz="0" w:space="0" w:color="auto"/>
        <w:left w:val="none" w:sz="0" w:space="0" w:color="auto"/>
        <w:bottom w:val="none" w:sz="0" w:space="0" w:color="auto"/>
        <w:right w:val="none" w:sz="0" w:space="0" w:color="auto"/>
      </w:divBdr>
    </w:div>
    <w:div w:id="37630213">
      <w:bodyDiv w:val="1"/>
      <w:marLeft w:val="0"/>
      <w:marRight w:val="0"/>
      <w:marTop w:val="0"/>
      <w:marBottom w:val="0"/>
      <w:divBdr>
        <w:top w:val="none" w:sz="0" w:space="0" w:color="auto"/>
        <w:left w:val="none" w:sz="0" w:space="0" w:color="auto"/>
        <w:bottom w:val="none" w:sz="0" w:space="0" w:color="auto"/>
        <w:right w:val="none" w:sz="0" w:space="0" w:color="auto"/>
      </w:divBdr>
    </w:div>
    <w:div w:id="39867505">
      <w:bodyDiv w:val="1"/>
      <w:marLeft w:val="0"/>
      <w:marRight w:val="0"/>
      <w:marTop w:val="0"/>
      <w:marBottom w:val="0"/>
      <w:divBdr>
        <w:top w:val="none" w:sz="0" w:space="0" w:color="auto"/>
        <w:left w:val="none" w:sz="0" w:space="0" w:color="auto"/>
        <w:bottom w:val="none" w:sz="0" w:space="0" w:color="auto"/>
        <w:right w:val="none" w:sz="0" w:space="0" w:color="auto"/>
      </w:divBdr>
    </w:div>
    <w:div w:id="44523057">
      <w:bodyDiv w:val="1"/>
      <w:marLeft w:val="0"/>
      <w:marRight w:val="0"/>
      <w:marTop w:val="0"/>
      <w:marBottom w:val="0"/>
      <w:divBdr>
        <w:top w:val="none" w:sz="0" w:space="0" w:color="auto"/>
        <w:left w:val="none" w:sz="0" w:space="0" w:color="auto"/>
        <w:bottom w:val="none" w:sz="0" w:space="0" w:color="auto"/>
        <w:right w:val="none" w:sz="0" w:space="0" w:color="auto"/>
      </w:divBdr>
    </w:div>
    <w:div w:id="49420932">
      <w:bodyDiv w:val="1"/>
      <w:marLeft w:val="0"/>
      <w:marRight w:val="0"/>
      <w:marTop w:val="0"/>
      <w:marBottom w:val="0"/>
      <w:divBdr>
        <w:top w:val="none" w:sz="0" w:space="0" w:color="auto"/>
        <w:left w:val="none" w:sz="0" w:space="0" w:color="auto"/>
        <w:bottom w:val="none" w:sz="0" w:space="0" w:color="auto"/>
        <w:right w:val="none" w:sz="0" w:space="0" w:color="auto"/>
      </w:divBdr>
    </w:div>
    <w:div w:id="61220808">
      <w:bodyDiv w:val="1"/>
      <w:marLeft w:val="0"/>
      <w:marRight w:val="0"/>
      <w:marTop w:val="0"/>
      <w:marBottom w:val="0"/>
      <w:divBdr>
        <w:top w:val="none" w:sz="0" w:space="0" w:color="auto"/>
        <w:left w:val="none" w:sz="0" w:space="0" w:color="auto"/>
        <w:bottom w:val="none" w:sz="0" w:space="0" w:color="auto"/>
        <w:right w:val="none" w:sz="0" w:space="0" w:color="auto"/>
      </w:divBdr>
    </w:div>
    <w:div w:id="62920361">
      <w:bodyDiv w:val="1"/>
      <w:marLeft w:val="0"/>
      <w:marRight w:val="0"/>
      <w:marTop w:val="0"/>
      <w:marBottom w:val="0"/>
      <w:divBdr>
        <w:top w:val="none" w:sz="0" w:space="0" w:color="auto"/>
        <w:left w:val="none" w:sz="0" w:space="0" w:color="auto"/>
        <w:bottom w:val="none" w:sz="0" w:space="0" w:color="auto"/>
        <w:right w:val="none" w:sz="0" w:space="0" w:color="auto"/>
      </w:divBdr>
    </w:div>
    <w:div w:id="65491996">
      <w:bodyDiv w:val="1"/>
      <w:marLeft w:val="0"/>
      <w:marRight w:val="0"/>
      <w:marTop w:val="0"/>
      <w:marBottom w:val="0"/>
      <w:divBdr>
        <w:top w:val="none" w:sz="0" w:space="0" w:color="auto"/>
        <w:left w:val="none" w:sz="0" w:space="0" w:color="auto"/>
        <w:bottom w:val="none" w:sz="0" w:space="0" w:color="auto"/>
        <w:right w:val="none" w:sz="0" w:space="0" w:color="auto"/>
      </w:divBdr>
    </w:div>
    <w:div w:id="66540247">
      <w:bodyDiv w:val="1"/>
      <w:marLeft w:val="0"/>
      <w:marRight w:val="0"/>
      <w:marTop w:val="0"/>
      <w:marBottom w:val="0"/>
      <w:divBdr>
        <w:top w:val="none" w:sz="0" w:space="0" w:color="auto"/>
        <w:left w:val="none" w:sz="0" w:space="0" w:color="auto"/>
        <w:bottom w:val="none" w:sz="0" w:space="0" w:color="auto"/>
        <w:right w:val="none" w:sz="0" w:space="0" w:color="auto"/>
      </w:divBdr>
    </w:div>
    <w:div w:id="69817478">
      <w:bodyDiv w:val="1"/>
      <w:marLeft w:val="0"/>
      <w:marRight w:val="0"/>
      <w:marTop w:val="0"/>
      <w:marBottom w:val="0"/>
      <w:divBdr>
        <w:top w:val="none" w:sz="0" w:space="0" w:color="auto"/>
        <w:left w:val="none" w:sz="0" w:space="0" w:color="auto"/>
        <w:bottom w:val="none" w:sz="0" w:space="0" w:color="auto"/>
        <w:right w:val="none" w:sz="0" w:space="0" w:color="auto"/>
      </w:divBdr>
    </w:div>
    <w:div w:id="70274400">
      <w:bodyDiv w:val="1"/>
      <w:marLeft w:val="0"/>
      <w:marRight w:val="0"/>
      <w:marTop w:val="0"/>
      <w:marBottom w:val="0"/>
      <w:divBdr>
        <w:top w:val="none" w:sz="0" w:space="0" w:color="auto"/>
        <w:left w:val="none" w:sz="0" w:space="0" w:color="auto"/>
        <w:bottom w:val="none" w:sz="0" w:space="0" w:color="auto"/>
        <w:right w:val="none" w:sz="0" w:space="0" w:color="auto"/>
      </w:divBdr>
    </w:div>
    <w:div w:id="72892653">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90636788">
      <w:bodyDiv w:val="1"/>
      <w:marLeft w:val="0"/>
      <w:marRight w:val="0"/>
      <w:marTop w:val="0"/>
      <w:marBottom w:val="0"/>
      <w:divBdr>
        <w:top w:val="none" w:sz="0" w:space="0" w:color="auto"/>
        <w:left w:val="none" w:sz="0" w:space="0" w:color="auto"/>
        <w:bottom w:val="none" w:sz="0" w:space="0" w:color="auto"/>
        <w:right w:val="none" w:sz="0" w:space="0" w:color="auto"/>
      </w:divBdr>
    </w:div>
    <w:div w:id="93329517">
      <w:bodyDiv w:val="1"/>
      <w:marLeft w:val="0"/>
      <w:marRight w:val="0"/>
      <w:marTop w:val="0"/>
      <w:marBottom w:val="0"/>
      <w:divBdr>
        <w:top w:val="none" w:sz="0" w:space="0" w:color="auto"/>
        <w:left w:val="none" w:sz="0" w:space="0" w:color="auto"/>
        <w:bottom w:val="none" w:sz="0" w:space="0" w:color="auto"/>
        <w:right w:val="none" w:sz="0" w:space="0" w:color="auto"/>
      </w:divBdr>
    </w:div>
    <w:div w:id="99372543">
      <w:bodyDiv w:val="1"/>
      <w:marLeft w:val="0"/>
      <w:marRight w:val="0"/>
      <w:marTop w:val="0"/>
      <w:marBottom w:val="0"/>
      <w:divBdr>
        <w:top w:val="none" w:sz="0" w:space="0" w:color="auto"/>
        <w:left w:val="none" w:sz="0" w:space="0" w:color="auto"/>
        <w:bottom w:val="none" w:sz="0" w:space="0" w:color="auto"/>
        <w:right w:val="none" w:sz="0" w:space="0" w:color="auto"/>
      </w:divBdr>
    </w:div>
    <w:div w:id="99691380">
      <w:bodyDiv w:val="1"/>
      <w:marLeft w:val="0"/>
      <w:marRight w:val="0"/>
      <w:marTop w:val="0"/>
      <w:marBottom w:val="0"/>
      <w:divBdr>
        <w:top w:val="none" w:sz="0" w:space="0" w:color="auto"/>
        <w:left w:val="none" w:sz="0" w:space="0" w:color="auto"/>
        <w:bottom w:val="none" w:sz="0" w:space="0" w:color="auto"/>
        <w:right w:val="none" w:sz="0" w:space="0" w:color="auto"/>
      </w:divBdr>
    </w:div>
    <w:div w:id="105739963">
      <w:bodyDiv w:val="1"/>
      <w:marLeft w:val="0"/>
      <w:marRight w:val="0"/>
      <w:marTop w:val="0"/>
      <w:marBottom w:val="0"/>
      <w:divBdr>
        <w:top w:val="none" w:sz="0" w:space="0" w:color="auto"/>
        <w:left w:val="none" w:sz="0" w:space="0" w:color="auto"/>
        <w:bottom w:val="none" w:sz="0" w:space="0" w:color="auto"/>
        <w:right w:val="none" w:sz="0" w:space="0" w:color="auto"/>
      </w:divBdr>
    </w:div>
    <w:div w:id="106315248">
      <w:bodyDiv w:val="1"/>
      <w:marLeft w:val="0"/>
      <w:marRight w:val="0"/>
      <w:marTop w:val="0"/>
      <w:marBottom w:val="0"/>
      <w:divBdr>
        <w:top w:val="none" w:sz="0" w:space="0" w:color="auto"/>
        <w:left w:val="none" w:sz="0" w:space="0" w:color="auto"/>
        <w:bottom w:val="none" w:sz="0" w:space="0" w:color="auto"/>
        <w:right w:val="none" w:sz="0" w:space="0" w:color="auto"/>
      </w:divBdr>
      <w:divsChild>
        <w:div w:id="536740390">
          <w:marLeft w:val="274"/>
          <w:marRight w:val="0"/>
          <w:marTop w:val="0"/>
          <w:marBottom w:val="0"/>
          <w:divBdr>
            <w:top w:val="none" w:sz="0" w:space="0" w:color="auto"/>
            <w:left w:val="none" w:sz="0" w:space="0" w:color="auto"/>
            <w:bottom w:val="none" w:sz="0" w:space="0" w:color="auto"/>
            <w:right w:val="none" w:sz="0" w:space="0" w:color="auto"/>
          </w:divBdr>
        </w:div>
        <w:div w:id="760372108">
          <w:marLeft w:val="274"/>
          <w:marRight w:val="0"/>
          <w:marTop w:val="0"/>
          <w:marBottom w:val="0"/>
          <w:divBdr>
            <w:top w:val="none" w:sz="0" w:space="0" w:color="auto"/>
            <w:left w:val="none" w:sz="0" w:space="0" w:color="auto"/>
            <w:bottom w:val="none" w:sz="0" w:space="0" w:color="auto"/>
            <w:right w:val="none" w:sz="0" w:space="0" w:color="auto"/>
          </w:divBdr>
        </w:div>
      </w:divsChild>
    </w:div>
    <w:div w:id="106697845">
      <w:bodyDiv w:val="1"/>
      <w:marLeft w:val="0"/>
      <w:marRight w:val="0"/>
      <w:marTop w:val="0"/>
      <w:marBottom w:val="0"/>
      <w:divBdr>
        <w:top w:val="none" w:sz="0" w:space="0" w:color="auto"/>
        <w:left w:val="none" w:sz="0" w:space="0" w:color="auto"/>
        <w:bottom w:val="none" w:sz="0" w:space="0" w:color="auto"/>
        <w:right w:val="none" w:sz="0" w:space="0" w:color="auto"/>
      </w:divBdr>
    </w:div>
    <w:div w:id="107702402">
      <w:bodyDiv w:val="1"/>
      <w:marLeft w:val="0"/>
      <w:marRight w:val="0"/>
      <w:marTop w:val="0"/>
      <w:marBottom w:val="0"/>
      <w:divBdr>
        <w:top w:val="none" w:sz="0" w:space="0" w:color="auto"/>
        <w:left w:val="none" w:sz="0" w:space="0" w:color="auto"/>
        <w:bottom w:val="none" w:sz="0" w:space="0" w:color="auto"/>
        <w:right w:val="none" w:sz="0" w:space="0" w:color="auto"/>
      </w:divBdr>
    </w:div>
    <w:div w:id="109326586">
      <w:bodyDiv w:val="1"/>
      <w:marLeft w:val="0"/>
      <w:marRight w:val="0"/>
      <w:marTop w:val="0"/>
      <w:marBottom w:val="0"/>
      <w:divBdr>
        <w:top w:val="none" w:sz="0" w:space="0" w:color="auto"/>
        <w:left w:val="none" w:sz="0" w:space="0" w:color="auto"/>
        <w:bottom w:val="none" w:sz="0" w:space="0" w:color="auto"/>
        <w:right w:val="none" w:sz="0" w:space="0" w:color="auto"/>
      </w:divBdr>
    </w:div>
    <w:div w:id="109979573">
      <w:bodyDiv w:val="1"/>
      <w:marLeft w:val="0"/>
      <w:marRight w:val="0"/>
      <w:marTop w:val="0"/>
      <w:marBottom w:val="0"/>
      <w:divBdr>
        <w:top w:val="none" w:sz="0" w:space="0" w:color="auto"/>
        <w:left w:val="none" w:sz="0" w:space="0" w:color="auto"/>
        <w:bottom w:val="none" w:sz="0" w:space="0" w:color="auto"/>
        <w:right w:val="none" w:sz="0" w:space="0" w:color="auto"/>
      </w:divBdr>
    </w:div>
    <w:div w:id="112557863">
      <w:bodyDiv w:val="1"/>
      <w:marLeft w:val="0"/>
      <w:marRight w:val="0"/>
      <w:marTop w:val="0"/>
      <w:marBottom w:val="0"/>
      <w:divBdr>
        <w:top w:val="none" w:sz="0" w:space="0" w:color="auto"/>
        <w:left w:val="none" w:sz="0" w:space="0" w:color="auto"/>
        <w:bottom w:val="none" w:sz="0" w:space="0" w:color="auto"/>
        <w:right w:val="none" w:sz="0" w:space="0" w:color="auto"/>
      </w:divBdr>
    </w:div>
    <w:div w:id="120464660">
      <w:bodyDiv w:val="1"/>
      <w:marLeft w:val="0"/>
      <w:marRight w:val="0"/>
      <w:marTop w:val="0"/>
      <w:marBottom w:val="0"/>
      <w:divBdr>
        <w:top w:val="none" w:sz="0" w:space="0" w:color="auto"/>
        <w:left w:val="none" w:sz="0" w:space="0" w:color="auto"/>
        <w:bottom w:val="none" w:sz="0" w:space="0" w:color="auto"/>
        <w:right w:val="none" w:sz="0" w:space="0" w:color="auto"/>
      </w:divBdr>
    </w:div>
    <w:div w:id="122964593">
      <w:bodyDiv w:val="1"/>
      <w:marLeft w:val="0"/>
      <w:marRight w:val="0"/>
      <w:marTop w:val="0"/>
      <w:marBottom w:val="0"/>
      <w:divBdr>
        <w:top w:val="none" w:sz="0" w:space="0" w:color="auto"/>
        <w:left w:val="none" w:sz="0" w:space="0" w:color="auto"/>
        <w:bottom w:val="none" w:sz="0" w:space="0" w:color="auto"/>
        <w:right w:val="none" w:sz="0" w:space="0" w:color="auto"/>
      </w:divBdr>
    </w:div>
    <w:div w:id="125783235">
      <w:bodyDiv w:val="1"/>
      <w:marLeft w:val="0"/>
      <w:marRight w:val="0"/>
      <w:marTop w:val="0"/>
      <w:marBottom w:val="0"/>
      <w:divBdr>
        <w:top w:val="none" w:sz="0" w:space="0" w:color="auto"/>
        <w:left w:val="none" w:sz="0" w:space="0" w:color="auto"/>
        <w:bottom w:val="none" w:sz="0" w:space="0" w:color="auto"/>
        <w:right w:val="none" w:sz="0" w:space="0" w:color="auto"/>
      </w:divBdr>
    </w:div>
    <w:div w:id="127011493">
      <w:bodyDiv w:val="1"/>
      <w:marLeft w:val="0"/>
      <w:marRight w:val="0"/>
      <w:marTop w:val="0"/>
      <w:marBottom w:val="0"/>
      <w:divBdr>
        <w:top w:val="none" w:sz="0" w:space="0" w:color="auto"/>
        <w:left w:val="none" w:sz="0" w:space="0" w:color="auto"/>
        <w:bottom w:val="none" w:sz="0" w:space="0" w:color="auto"/>
        <w:right w:val="none" w:sz="0" w:space="0" w:color="auto"/>
      </w:divBdr>
    </w:div>
    <w:div w:id="130028100">
      <w:bodyDiv w:val="1"/>
      <w:marLeft w:val="0"/>
      <w:marRight w:val="0"/>
      <w:marTop w:val="0"/>
      <w:marBottom w:val="0"/>
      <w:divBdr>
        <w:top w:val="none" w:sz="0" w:space="0" w:color="auto"/>
        <w:left w:val="none" w:sz="0" w:space="0" w:color="auto"/>
        <w:bottom w:val="none" w:sz="0" w:space="0" w:color="auto"/>
        <w:right w:val="none" w:sz="0" w:space="0" w:color="auto"/>
      </w:divBdr>
    </w:div>
    <w:div w:id="136604529">
      <w:bodyDiv w:val="1"/>
      <w:marLeft w:val="0"/>
      <w:marRight w:val="0"/>
      <w:marTop w:val="0"/>
      <w:marBottom w:val="0"/>
      <w:divBdr>
        <w:top w:val="none" w:sz="0" w:space="0" w:color="auto"/>
        <w:left w:val="none" w:sz="0" w:space="0" w:color="auto"/>
        <w:bottom w:val="none" w:sz="0" w:space="0" w:color="auto"/>
        <w:right w:val="none" w:sz="0" w:space="0" w:color="auto"/>
      </w:divBdr>
    </w:div>
    <w:div w:id="136840611">
      <w:bodyDiv w:val="1"/>
      <w:marLeft w:val="0"/>
      <w:marRight w:val="0"/>
      <w:marTop w:val="0"/>
      <w:marBottom w:val="0"/>
      <w:divBdr>
        <w:top w:val="none" w:sz="0" w:space="0" w:color="auto"/>
        <w:left w:val="none" w:sz="0" w:space="0" w:color="auto"/>
        <w:bottom w:val="none" w:sz="0" w:space="0" w:color="auto"/>
        <w:right w:val="none" w:sz="0" w:space="0" w:color="auto"/>
      </w:divBdr>
    </w:div>
    <w:div w:id="142547006">
      <w:bodyDiv w:val="1"/>
      <w:marLeft w:val="0"/>
      <w:marRight w:val="0"/>
      <w:marTop w:val="0"/>
      <w:marBottom w:val="0"/>
      <w:divBdr>
        <w:top w:val="none" w:sz="0" w:space="0" w:color="auto"/>
        <w:left w:val="none" w:sz="0" w:space="0" w:color="auto"/>
        <w:bottom w:val="none" w:sz="0" w:space="0" w:color="auto"/>
        <w:right w:val="none" w:sz="0" w:space="0" w:color="auto"/>
      </w:divBdr>
    </w:div>
    <w:div w:id="144663555">
      <w:bodyDiv w:val="1"/>
      <w:marLeft w:val="0"/>
      <w:marRight w:val="0"/>
      <w:marTop w:val="0"/>
      <w:marBottom w:val="0"/>
      <w:divBdr>
        <w:top w:val="none" w:sz="0" w:space="0" w:color="auto"/>
        <w:left w:val="none" w:sz="0" w:space="0" w:color="auto"/>
        <w:bottom w:val="none" w:sz="0" w:space="0" w:color="auto"/>
        <w:right w:val="none" w:sz="0" w:space="0" w:color="auto"/>
      </w:divBdr>
    </w:div>
    <w:div w:id="146746477">
      <w:bodyDiv w:val="1"/>
      <w:marLeft w:val="0"/>
      <w:marRight w:val="0"/>
      <w:marTop w:val="0"/>
      <w:marBottom w:val="0"/>
      <w:divBdr>
        <w:top w:val="none" w:sz="0" w:space="0" w:color="auto"/>
        <w:left w:val="none" w:sz="0" w:space="0" w:color="auto"/>
        <w:bottom w:val="none" w:sz="0" w:space="0" w:color="auto"/>
        <w:right w:val="none" w:sz="0" w:space="0" w:color="auto"/>
      </w:divBdr>
    </w:div>
    <w:div w:id="159466968">
      <w:bodyDiv w:val="1"/>
      <w:marLeft w:val="0"/>
      <w:marRight w:val="0"/>
      <w:marTop w:val="0"/>
      <w:marBottom w:val="0"/>
      <w:divBdr>
        <w:top w:val="none" w:sz="0" w:space="0" w:color="auto"/>
        <w:left w:val="none" w:sz="0" w:space="0" w:color="auto"/>
        <w:bottom w:val="none" w:sz="0" w:space="0" w:color="auto"/>
        <w:right w:val="none" w:sz="0" w:space="0" w:color="auto"/>
      </w:divBdr>
    </w:div>
    <w:div w:id="170219942">
      <w:bodyDiv w:val="1"/>
      <w:marLeft w:val="0"/>
      <w:marRight w:val="0"/>
      <w:marTop w:val="0"/>
      <w:marBottom w:val="0"/>
      <w:divBdr>
        <w:top w:val="none" w:sz="0" w:space="0" w:color="auto"/>
        <w:left w:val="none" w:sz="0" w:space="0" w:color="auto"/>
        <w:bottom w:val="none" w:sz="0" w:space="0" w:color="auto"/>
        <w:right w:val="none" w:sz="0" w:space="0" w:color="auto"/>
      </w:divBdr>
    </w:div>
    <w:div w:id="170994265">
      <w:bodyDiv w:val="1"/>
      <w:marLeft w:val="0"/>
      <w:marRight w:val="0"/>
      <w:marTop w:val="0"/>
      <w:marBottom w:val="0"/>
      <w:divBdr>
        <w:top w:val="none" w:sz="0" w:space="0" w:color="auto"/>
        <w:left w:val="none" w:sz="0" w:space="0" w:color="auto"/>
        <w:bottom w:val="none" w:sz="0" w:space="0" w:color="auto"/>
        <w:right w:val="none" w:sz="0" w:space="0" w:color="auto"/>
      </w:divBdr>
    </w:div>
    <w:div w:id="171993428">
      <w:bodyDiv w:val="1"/>
      <w:marLeft w:val="0"/>
      <w:marRight w:val="0"/>
      <w:marTop w:val="0"/>
      <w:marBottom w:val="0"/>
      <w:divBdr>
        <w:top w:val="none" w:sz="0" w:space="0" w:color="auto"/>
        <w:left w:val="none" w:sz="0" w:space="0" w:color="auto"/>
        <w:bottom w:val="none" w:sz="0" w:space="0" w:color="auto"/>
        <w:right w:val="none" w:sz="0" w:space="0" w:color="auto"/>
      </w:divBdr>
    </w:div>
    <w:div w:id="180168422">
      <w:bodyDiv w:val="1"/>
      <w:marLeft w:val="0"/>
      <w:marRight w:val="0"/>
      <w:marTop w:val="0"/>
      <w:marBottom w:val="0"/>
      <w:divBdr>
        <w:top w:val="none" w:sz="0" w:space="0" w:color="auto"/>
        <w:left w:val="none" w:sz="0" w:space="0" w:color="auto"/>
        <w:bottom w:val="none" w:sz="0" w:space="0" w:color="auto"/>
        <w:right w:val="none" w:sz="0" w:space="0" w:color="auto"/>
      </w:divBdr>
    </w:div>
    <w:div w:id="188880502">
      <w:bodyDiv w:val="1"/>
      <w:marLeft w:val="0"/>
      <w:marRight w:val="0"/>
      <w:marTop w:val="0"/>
      <w:marBottom w:val="0"/>
      <w:divBdr>
        <w:top w:val="none" w:sz="0" w:space="0" w:color="auto"/>
        <w:left w:val="none" w:sz="0" w:space="0" w:color="auto"/>
        <w:bottom w:val="none" w:sz="0" w:space="0" w:color="auto"/>
        <w:right w:val="none" w:sz="0" w:space="0" w:color="auto"/>
      </w:divBdr>
    </w:div>
    <w:div w:id="199900230">
      <w:bodyDiv w:val="1"/>
      <w:marLeft w:val="0"/>
      <w:marRight w:val="0"/>
      <w:marTop w:val="0"/>
      <w:marBottom w:val="0"/>
      <w:divBdr>
        <w:top w:val="none" w:sz="0" w:space="0" w:color="auto"/>
        <w:left w:val="none" w:sz="0" w:space="0" w:color="auto"/>
        <w:bottom w:val="none" w:sz="0" w:space="0" w:color="auto"/>
        <w:right w:val="none" w:sz="0" w:space="0" w:color="auto"/>
      </w:divBdr>
    </w:div>
    <w:div w:id="202862692">
      <w:bodyDiv w:val="1"/>
      <w:marLeft w:val="0"/>
      <w:marRight w:val="0"/>
      <w:marTop w:val="0"/>
      <w:marBottom w:val="0"/>
      <w:divBdr>
        <w:top w:val="none" w:sz="0" w:space="0" w:color="auto"/>
        <w:left w:val="none" w:sz="0" w:space="0" w:color="auto"/>
        <w:bottom w:val="none" w:sz="0" w:space="0" w:color="auto"/>
        <w:right w:val="none" w:sz="0" w:space="0" w:color="auto"/>
      </w:divBdr>
    </w:div>
    <w:div w:id="209348855">
      <w:bodyDiv w:val="1"/>
      <w:marLeft w:val="0"/>
      <w:marRight w:val="0"/>
      <w:marTop w:val="0"/>
      <w:marBottom w:val="0"/>
      <w:divBdr>
        <w:top w:val="none" w:sz="0" w:space="0" w:color="auto"/>
        <w:left w:val="none" w:sz="0" w:space="0" w:color="auto"/>
        <w:bottom w:val="none" w:sz="0" w:space="0" w:color="auto"/>
        <w:right w:val="none" w:sz="0" w:space="0" w:color="auto"/>
      </w:divBdr>
    </w:div>
    <w:div w:id="215817311">
      <w:bodyDiv w:val="1"/>
      <w:marLeft w:val="0"/>
      <w:marRight w:val="0"/>
      <w:marTop w:val="0"/>
      <w:marBottom w:val="0"/>
      <w:divBdr>
        <w:top w:val="none" w:sz="0" w:space="0" w:color="auto"/>
        <w:left w:val="none" w:sz="0" w:space="0" w:color="auto"/>
        <w:bottom w:val="none" w:sz="0" w:space="0" w:color="auto"/>
        <w:right w:val="none" w:sz="0" w:space="0" w:color="auto"/>
      </w:divBdr>
    </w:div>
    <w:div w:id="216360256">
      <w:bodyDiv w:val="1"/>
      <w:marLeft w:val="0"/>
      <w:marRight w:val="0"/>
      <w:marTop w:val="0"/>
      <w:marBottom w:val="0"/>
      <w:divBdr>
        <w:top w:val="none" w:sz="0" w:space="0" w:color="auto"/>
        <w:left w:val="none" w:sz="0" w:space="0" w:color="auto"/>
        <w:bottom w:val="none" w:sz="0" w:space="0" w:color="auto"/>
        <w:right w:val="none" w:sz="0" w:space="0" w:color="auto"/>
      </w:divBdr>
    </w:div>
    <w:div w:id="216474229">
      <w:bodyDiv w:val="1"/>
      <w:marLeft w:val="0"/>
      <w:marRight w:val="0"/>
      <w:marTop w:val="0"/>
      <w:marBottom w:val="0"/>
      <w:divBdr>
        <w:top w:val="none" w:sz="0" w:space="0" w:color="auto"/>
        <w:left w:val="none" w:sz="0" w:space="0" w:color="auto"/>
        <w:bottom w:val="none" w:sz="0" w:space="0" w:color="auto"/>
        <w:right w:val="none" w:sz="0" w:space="0" w:color="auto"/>
      </w:divBdr>
    </w:div>
    <w:div w:id="218170006">
      <w:bodyDiv w:val="1"/>
      <w:marLeft w:val="0"/>
      <w:marRight w:val="0"/>
      <w:marTop w:val="0"/>
      <w:marBottom w:val="0"/>
      <w:divBdr>
        <w:top w:val="none" w:sz="0" w:space="0" w:color="auto"/>
        <w:left w:val="none" w:sz="0" w:space="0" w:color="auto"/>
        <w:bottom w:val="none" w:sz="0" w:space="0" w:color="auto"/>
        <w:right w:val="none" w:sz="0" w:space="0" w:color="auto"/>
      </w:divBdr>
    </w:div>
    <w:div w:id="219942075">
      <w:bodyDiv w:val="1"/>
      <w:marLeft w:val="0"/>
      <w:marRight w:val="0"/>
      <w:marTop w:val="0"/>
      <w:marBottom w:val="0"/>
      <w:divBdr>
        <w:top w:val="none" w:sz="0" w:space="0" w:color="auto"/>
        <w:left w:val="none" w:sz="0" w:space="0" w:color="auto"/>
        <w:bottom w:val="none" w:sz="0" w:space="0" w:color="auto"/>
        <w:right w:val="none" w:sz="0" w:space="0" w:color="auto"/>
      </w:divBdr>
    </w:div>
    <w:div w:id="224995489">
      <w:bodyDiv w:val="1"/>
      <w:marLeft w:val="0"/>
      <w:marRight w:val="0"/>
      <w:marTop w:val="0"/>
      <w:marBottom w:val="0"/>
      <w:divBdr>
        <w:top w:val="none" w:sz="0" w:space="0" w:color="auto"/>
        <w:left w:val="none" w:sz="0" w:space="0" w:color="auto"/>
        <w:bottom w:val="none" w:sz="0" w:space="0" w:color="auto"/>
        <w:right w:val="none" w:sz="0" w:space="0" w:color="auto"/>
      </w:divBdr>
    </w:div>
    <w:div w:id="225992650">
      <w:bodyDiv w:val="1"/>
      <w:marLeft w:val="0"/>
      <w:marRight w:val="0"/>
      <w:marTop w:val="0"/>
      <w:marBottom w:val="0"/>
      <w:divBdr>
        <w:top w:val="none" w:sz="0" w:space="0" w:color="auto"/>
        <w:left w:val="none" w:sz="0" w:space="0" w:color="auto"/>
        <w:bottom w:val="none" w:sz="0" w:space="0" w:color="auto"/>
        <w:right w:val="none" w:sz="0" w:space="0" w:color="auto"/>
      </w:divBdr>
    </w:div>
    <w:div w:id="228347569">
      <w:bodyDiv w:val="1"/>
      <w:marLeft w:val="0"/>
      <w:marRight w:val="0"/>
      <w:marTop w:val="0"/>
      <w:marBottom w:val="0"/>
      <w:divBdr>
        <w:top w:val="none" w:sz="0" w:space="0" w:color="auto"/>
        <w:left w:val="none" w:sz="0" w:space="0" w:color="auto"/>
        <w:bottom w:val="none" w:sz="0" w:space="0" w:color="auto"/>
        <w:right w:val="none" w:sz="0" w:space="0" w:color="auto"/>
      </w:divBdr>
    </w:div>
    <w:div w:id="236016402">
      <w:bodyDiv w:val="1"/>
      <w:marLeft w:val="0"/>
      <w:marRight w:val="0"/>
      <w:marTop w:val="0"/>
      <w:marBottom w:val="0"/>
      <w:divBdr>
        <w:top w:val="none" w:sz="0" w:space="0" w:color="auto"/>
        <w:left w:val="none" w:sz="0" w:space="0" w:color="auto"/>
        <w:bottom w:val="none" w:sz="0" w:space="0" w:color="auto"/>
        <w:right w:val="none" w:sz="0" w:space="0" w:color="auto"/>
      </w:divBdr>
    </w:div>
    <w:div w:id="242498194">
      <w:bodyDiv w:val="1"/>
      <w:marLeft w:val="0"/>
      <w:marRight w:val="0"/>
      <w:marTop w:val="0"/>
      <w:marBottom w:val="0"/>
      <w:divBdr>
        <w:top w:val="none" w:sz="0" w:space="0" w:color="auto"/>
        <w:left w:val="none" w:sz="0" w:space="0" w:color="auto"/>
        <w:bottom w:val="none" w:sz="0" w:space="0" w:color="auto"/>
        <w:right w:val="none" w:sz="0" w:space="0" w:color="auto"/>
      </w:divBdr>
    </w:div>
    <w:div w:id="246697555">
      <w:bodyDiv w:val="1"/>
      <w:marLeft w:val="0"/>
      <w:marRight w:val="0"/>
      <w:marTop w:val="0"/>
      <w:marBottom w:val="0"/>
      <w:divBdr>
        <w:top w:val="none" w:sz="0" w:space="0" w:color="auto"/>
        <w:left w:val="none" w:sz="0" w:space="0" w:color="auto"/>
        <w:bottom w:val="none" w:sz="0" w:space="0" w:color="auto"/>
        <w:right w:val="none" w:sz="0" w:space="0" w:color="auto"/>
      </w:divBdr>
    </w:div>
    <w:div w:id="250429812">
      <w:bodyDiv w:val="1"/>
      <w:marLeft w:val="0"/>
      <w:marRight w:val="0"/>
      <w:marTop w:val="0"/>
      <w:marBottom w:val="0"/>
      <w:divBdr>
        <w:top w:val="none" w:sz="0" w:space="0" w:color="auto"/>
        <w:left w:val="none" w:sz="0" w:space="0" w:color="auto"/>
        <w:bottom w:val="none" w:sz="0" w:space="0" w:color="auto"/>
        <w:right w:val="none" w:sz="0" w:space="0" w:color="auto"/>
      </w:divBdr>
    </w:div>
    <w:div w:id="256601416">
      <w:bodyDiv w:val="1"/>
      <w:marLeft w:val="0"/>
      <w:marRight w:val="0"/>
      <w:marTop w:val="0"/>
      <w:marBottom w:val="0"/>
      <w:divBdr>
        <w:top w:val="none" w:sz="0" w:space="0" w:color="auto"/>
        <w:left w:val="none" w:sz="0" w:space="0" w:color="auto"/>
        <w:bottom w:val="none" w:sz="0" w:space="0" w:color="auto"/>
        <w:right w:val="none" w:sz="0" w:space="0" w:color="auto"/>
      </w:divBdr>
    </w:div>
    <w:div w:id="261454930">
      <w:bodyDiv w:val="1"/>
      <w:marLeft w:val="0"/>
      <w:marRight w:val="0"/>
      <w:marTop w:val="0"/>
      <w:marBottom w:val="0"/>
      <w:divBdr>
        <w:top w:val="none" w:sz="0" w:space="0" w:color="auto"/>
        <w:left w:val="none" w:sz="0" w:space="0" w:color="auto"/>
        <w:bottom w:val="none" w:sz="0" w:space="0" w:color="auto"/>
        <w:right w:val="none" w:sz="0" w:space="0" w:color="auto"/>
      </w:divBdr>
    </w:div>
    <w:div w:id="261838109">
      <w:bodyDiv w:val="1"/>
      <w:marLeft w:val="0"/>
      <w:marRight w:val="0"/>
      <w:marTop w:val="0"/>
      <w:marBottom w:val="0"/>
      <w:divBdr>
        <w:top w:val="none" w:sz="0" w:space="0" w:color="auto"/>
        <w:left w:val="none" w:sz="0" w:space="0" w:color="auto"/>
        <w:bottom w:val="none" w:sz="0" w:space="0" w:color="auto"/>
        <w:right w:val="none" w:sz="0" w:space="0" w:color="auto"/>
      </w:divBdr>
    </w:div>
    <w:div w:id="268507849">
      <w:bodyDiv w:val="1"/>
      <w:marLeft w:val="0"/>
      <w:marRight w:val="0"/>
      <w:marTop w:val="0"/>
      <w:marBottom w:val="0"/>
      <w:divBdr>
        <w:top w:val="none" w:sz="0" w:space="0" w:color="auto"/>
        <w:left w:val="none" w:sz="0" w:space="0" w:color="auto"/>
        <w:bottom w:val="none" w:sz="0" w:space="0" w:color="auto"/>
        <w:right w:val="none" w:sz="0" w:space="0" w:color="auto"/>
      </w:divBdr>
    </w:div>
    <w:div w:id="270018374">
      <w:bodyDiv w:val="1"/>
      <w:marLeft w:val="0"/>
      <w:marRight w:val="0"/>
      <w:marTop w:val="0"/>
      <w:marBottom w:val="0"/>
      <w:divBdr>
        <w:top w:val="none" w:sz="0" w:space="0" w:color="auto"/>
        <w:left w:val="none" w:sz="0" w:space="0" w:color="auto"/>
        <w:bottom w:val="none" w:sz="0" w:space="0" w:color="auto"/>
        <w:right w:val="none" w:sz="0" w:space="0" w:color="auto"/>
      </w:divBdr>
    </w:div>
    <w:div w:id="276373620">
      <w:bodyDiv w:val="1"/>
      <w:marLeft w:val="0"/>
      <w:marRight w:val="0"/>
      <w:marTop w:val="0"/>
      <w:marBottom w:val="0"/>
      <w:divBdr>
        <w:top w:val="none" w:sz="0" w:space="0" w:color="auto"/>
        <w:left w:val="none" w:sz="0" w:space="0" w:color="auto"/>
        <w:bottom w:val="none" w:sz="0" w:space="0" w:color="auto"/>
        <w:right w:val="none" w:sz="0" w:space="0" w:color="auto"/>
      </w:divBdr>
    </w:div>
    <w:div w:id="278882628">
      <w:bodyDiv w:val="1"/>
      <w:marLeft w:val="0"/>
      <w:marRight w:val="0"/>
      <w:marTop w:val="0"/>
      <w:marBottom w:val="0"/>
      <w:divBdr>
        <w:top w:val="none" w:sz="0" w:space="0" w:color="auto"/>
        <w:left w:val="none" w:sz="0" w:space="0" w:color="auto"/>
        <w:bottom w:val="none" w:sz="0" w:space="0" w:color="auto"/>
        <w:right w:val="none" w:sz="0" w:space="0" w:color="auto"/>
      </w:divBdr>
    </w:div>
    <w:div w:id="279607499">
      <w:bodyDiv w:val="1"/>
      <w:marLeft w:val="0"/>
      <w:marRight w:val="0"/>
      <w:marTop w:val="0"/>
      <w:marBottom w:val="0"/>
      <w:divBdr>
        <w:top w:val="none" w:sz="0" w:space="0" w:color="auto"/>
        <w:left w:val="none" w:sz="0" w:space="0" w:color="auto"/>
        <w:bottom w:val="none" w:sz="0" w:space="0" w:color="auto"/>
        <w:right w:val="none" w:sz="0" w:space="0" w:color="auto"/>
      </w:divBdr>
    </w:div>
    <w:div w:id="286939287">
      <w:bodyDiv w:val="1"/>
      <w:marLeft w:val="0"/>
      <w:marRight w:val="0"/>
      <w:marTop w:val="0"/>
      <w:marBottom w:val="0"/>
      <w:divBdr>
        <w:top w:val="none" w:sz="0" w:space="0" w:color="auto"/>
        <w:left w:val="none" w:sz="0" w:space="0" w:color="auto"/>
        <w:bottom w:val="none" w:sz="0" w:space="0" w:color="auto"/>
        <w:right w:val="none" w:sz="0" w:space="0" w:color="auto"/>
      </w:divBdr>
    </w:div>
    <w:div w:id="288707715">
      <w:bodyDiv w:val="1"/>
      <w:marLeft w:val="0"/>
      <w:marRight w:val="0"/>
      <w:marTop w:val="0"/>
      <w:marBottom w:val="0"/>
      <w:divBdr>
        <w:top w:val="none" w:sz="0" w:space="0" w:color="auto"/>
        <w:left w:val="none" w:sz="0" w:space="0" w:color="auto"/>
        <w:bottom w:val="none" w:sz="0" w:space="0" w:color="auto"/>
        <w:right w:val="none" w:sz="0" w:space="0" w:color="auto"/>
      </w:divBdr>
    </w:div>
    <w:div w:id="289938505">
      <w:bodyDiv w:val="1"/>
      <w:marLeft w:val="0"/>
      <w:marRight w:val="0"/>
      <w:marTop w:val="0"/>
      <w:marBottom w:val="0"/>
      <w:divBdr>
        <w:top w:val="none" w:sz="0" w:space="0" w:color="auto"/>
        <w:left w:val="none" w:sz="0" w:space="0" w:color="auto"/>
        <w:bottom w:val="none" w:sz="0" w:space="0" w:color="auto"/>
        <w:right w:val="none" w:sz="0" w:space="0" w:color="auto"/>
      </w:divBdr>
    </w:div>
    <w:div w:id="302003784">
      <w:bodyDiv w:val="1"/>
      <w:marLeft w:val="0"/>
      <w:marRight w:val="0"/>
      <w:marTop w:val="0"/>
      <w:marBottom w:val="0"/>
      <w:divBdr>
        <w:top w:val="none" w:sz="0" w:space="0" w:color="auto"/>
        <w:left w:val="none" w:sz="0" w:space="0" w:color="auto"/>
        <w:bottom w:val="none" w:sz="0" w:space="0" w:color="auto"/>
        <w:right w:val="none" w:sz="0" w:space="0" w:color="auto"/>
      </w:divBdr>
    </w:div>
    <w:div w:id="307518580">
      <w:bodyDiv w:val="1"/>
      <w:marLeft w:val="0"/>
      <w:marRight w:val="0"/>
      <w:marTop w:val="0"/>
      <w:marBottom w:val="0"/>
      <w:divBdr>
        <w:top w:val="none" w:sz="0" w:space="0" w:color="auto"/>
        <w:left w:val="none" w:sz="0" w:space="0" w:color="auto"/>
        <w:bottom w:val="none" w:sz="0" w:space="0" w:color="auto"/>
        <w:right w:val="none" w:sz="0" w:space="0" w:color="auto"/>
      </w:divBdr>
    </w:div>
    <w:div w:id="322441338">
      <w:bodyDiv w:val="1"/>
      <w:marLeft w:val="0"/>
      <w:marRight w:val="0"/>
      <w:marTop w:val="0"/>
      <w:marBottom w:val="0"/>
      <w:divBdr>
        <w:top w:val="none" w:sz="0" w:space="0" w:color="auto"/>
        <w:left w:val="none" w:sz="0" w:space="0" w:color="auto"/>
        <w:bottom w:val="none" w:sz="0" w:space="0" w:color="auto"/>
        <w:right w:val="none" w:sz="0" w:space="0" w:color="auto"/>
      </w:divBdr>
    </w:div>
    <w:div w:id="325330618">
      <w:bodyDiv w:val="1"/>
      <w:marLeft w:val="0"/>
      <w:marRight w:val="0"/>
      <w:marTop w:val="0"/>
      <w:marBottom w:val="0"/>
      <w:divBdr>
        <w:top w:val="none" w:sz="0" w:space="0" w:color="auto"/>
        <w:left w:val="none" w:sz="0" w:space="0" w:color="auto"/>
        <w:bottom w:val="none" w:sz="0" w:space="0" w:color="auto"/>
        <w:right w:val="none" w:sz="0" w:space="0" w:color="auto"/>
      </w:divBdr>
    </w:div>
    <w:div w:id="326710737">
      <w:bodyDiv w:val="1"/>
      <w:marLeft w:val="0"/>
      <w:marRight w:val="0"/>
      <w:marTop w:val="0"/>
      <w:marBottom w:val="0"/>
      <w:divBdr>
        <w:top w:val="none" w:sz="0" w:space="0" w:color="auto"/>
        <w:left w:val="none" w:sz="0" w:space="0" w:color="auto"/>
        <w:bottom w:val="none" w:sz="0" w:space="0" w:color="auto"/>
        <w:right w:val="none" w:sz="0" w:space="0" w:color="auto"/>
      </w:divBdr>
    </w:div>
    <w:div w:id="326902546">
      <w:bodyDiv w:val="1"/>
      <w:marLeft w:val="0"/>
      <w:marRight w:val="0"/>
      <w:marTop w:val="0"/>
      <w:marBottom w:val="0"/>
      <w:divBdr>
        <w:top w:val="none" w:sz="0" w:space="0" w:color="auto"/>
        <w:left w:val="none" w:sz="0" w:space="0" w:color="auto"/>
        <w:bottom w:val="none" w:sz="0" w:space="0" w:color="auto"/>
        <w:right w:val="none" w:sz="0" w:space="0" w:color="auto"/>
      </w:divBdr>
    </w:div>
    <w:div w:id="329334323">
      <w:bodyDiv w:val="1"/>
      <w:marLeft w:val="0"/>
      <w:marRight w:val="0"/>
      <w:marTop w:val="0"/>
      <w:marBottom w:val="0"/>
      <w:divBdr>
        <w:top w:val="none" w:sz="0" w:space="0" w:color="auto"/>
        <w:left w:val="none" w:sz="0" w:space="0" w:color="auto"/>
        <w:bottom w:val="none" w:sz="0" w:space="0" w:color="auto"/>
        <w:right w:val="none" w:sz="0" w:space="0" w:color="auto"/>
      </w:divBdr>
    </w:div>
    <w:div w:id="344869058">
      <w:bodyDiv w:val="1"/>
      <w:marLeft w:val="0"/>
      <w:marRight w:val="0"/>
      <w:marTop w:val="0"/>
      <w:marBottom w:val="0"/>
      <w:divBdr>
        <w:top w:val="none" w:sz="0" w:space="0" w:color="auto"/>
        <w:left w:val="none" w:sz="0" w:space="0" w:color="auto"/>
        <w:bottom w:val="none" w:sz="0" w:space="0" w:color="auto"/>
        <w:right w:val="none" w:sz="0" w:space="0" w:color="auto"/>
      </w:divBdr>
    </w:div>
    <w:div w:id="349647742">
      <w:bodyDiv w:val="1"/>
      <w:marLeft w:val="0"/>
      <w:marRight w:val="0"/>
      <w:marTop w:val="0"/>
      <w:marBottom w:val="0"/>
      <w:divBdr>
        <w:top w:val="none" w:sz="0" w:space="0" w:color="auto"/>
        <w:left w:val="none" w:sz="0" w:space="0" w:color="auto"/>
        <w:bottom w:val="none" w:sz="0" w:space="0" w:color="auto"/>
        <w:right w:val="none" w:sz="0" w:space="0" w:color="auto"/>
      </w:divBdr>
    </w:div>
    <w:div w:id="357702863">
      <w:bodyDiv w:val="1"/>
      <w:marLeft w:val="0"/>
      <w:marRight w:val="0"/>
      <w:marTop w:val="0"/>
      <w:marBottom w:val="0"/>
      <w:divBdr>
        <w:top w:val="none" w:sz="0" w:space="0" w:color="auto"/>
        <w:left w:val="none" w:sz="0" w:space="0" w:color="auto"/>
        <w:bottom w:val="none" w:sz="0" w:space="0" w:color="auto"/>
        <w:right w:val="none" w:sz="0" w:space="0" w:color="auto"/>
      </w:divBdr>
    </w:div>
    <w:div w:id="357775499">
      <w:bodyDiv w:val="1"/>
      <w:marLeft w:val="0"/>
      <w:marRight w:val="0"/>
      <w:marTop w:val="0"/>
      <w:marBottom w:val="0"/>
      <w:divBdr>
        <w:top w:val="none" w:sz="0" w:space="0" w:color="auto"/>
        <w:left w:val="none" w:sz="0" w:space="0" w:color="auto"/>
        <w:bottom w:val="none" w:sz="0" w:space="0" w:color="auto"/>
        <w:right w:val="none" w:sz="0" w:space="0" w:color="auto"/>
      </w:divBdr>
    </w:div>
    <w:div w:id="360984144">
      <w:bodyDiv w:val="1"/>
      <w:marLeft w:val="0"/>
      <w:marRight w:val="0"/>
      <w:marTop w:val="0"/>
      <w:marBottom w:val="0"/>
      <w:divBdr>
        <w:top w:val="none" w:sz="0" w:space="0" w:color="auto"/>
        <w:left w:val="none" w:sz="0" w:space="0" w:color="auto"/>
        <w:bottom w:val="none" w:sz="0" w:space="0" w:color="auto"/>
        <w:right w:val="none" w:sz="0" w:space="0" w:color="auto"/>
      </w:divBdr>
    </w:div>
    <w:div w:id="361319074">
      <w:bodyDiv w:val="1"/>
      <w:marLeft w:val="0"/>
      <w:marRight w:val="0"/>
      <w:marTop w:val="0"/>
      <w:marBottom w:val="0"/>
      <w:divBdr>
        <w:top w:val="none" w:sz="0" w:space="0" w:color="auto"/>
        <w:left w:val="none" w:sz="0" w:space="0" w:color="auto"/>
        <w:bottom w:val="none" w:sz="0" w:space="0" w:color="auto"/>
        <w:right w:val="none" w:sz="0" w:space="0" w:color="auto"/>
      </w:divBdr>
    </w:div>
    <w:div w:id="364720879">
      <w:bodyDiv w:val="1"/>
      <w:marLeft w:val="0"/>
      <w:marRight w:val="0"/>
      <w:marTop w:val="0"/>
      <w:marBottom w:val="0"/>
      <w:divBdr>
        <w:top w:val="none" w:sz="0" w:space="0" w:color="auto"/>
        <w:left w:val="none" w:sz="0" w:space="0" w:color="auto"/>
        <w:bottom w:val="none" w:sz="0" w:space="0" w:color="auto"/>
        <w:right w:val="none" w:sz="0" w:space="0" w:color="auto"/>
      </w:divBdr>
    </w:div>
    <w:div w:id="367264281">
      <w:bodyDiv w:val="1"/>
      <w:marLeft w:val="0"/>
      <w:marRight w:val="0"/>
      <w:marTop w:val="0"/>
      <w:marBottom w:val="0"/>
      <w:divBdr>
        <w:top w:val="none" w:sz="0" w:space="0" w:color="auto"/>
        <w:left w:val="none" w:sz="0" w:space="0" w:color="auto"/>
        <w:bottom w:val="none" w:sz="0" w:space="0" w:color="auto"/>
        <w:right w:val="none" w:sz="0" w:space="0" w:color="auto"/>
      </w:divBdr>
    </w:div>
    <w:div w:id="371804594">
      <w:bodyDiv w:val="1"/>
      <w:marLeft w:val="0"/>
      <w:marRight w:val="0"/>
      <w:marTop w:val="0"/>
      <w:marBottom w:val="0"/>
      <w:divBdr>
        <w:top w:val="none" w:sz="0" w:space="0" w:color="auto"/>
        <w:left w:val="none" w:sz="0" w:space="0" w:color="auto"/>
        <w:bottom w:val="none" w:sz="0" w:space="0" w:color="auto"/>
        <w:right w:val="none" w:sz="0" w:space="0" w:color="auto"/>
      </w:divBdr>
    </w:div>
    <w:div w:id="374895770">
      <w:bodyDiv w:val="1"/>
      <w:marLeft w:val="0"/>
      <w:marRight w:val="0"/>
      <w:marTop w:val="0"/>
      <w:marBottom w:val="0"/>
      <w:divBdr>
        <w:top w:val="none" w:sz="0" w:space="0" w:color="auto"/>
        <w:left w:val="none" w:sz="0" w:space="0" w:color="auto"/>
        <w:bottom w:val="none" w:sz="0" w:space="0" w:color="auto"/>
        <w:right w:val="none" w:sz="0" w:space="0" w:color="auto"/>
      </w:divBdr>
    </w:div>
    <w:div w:id="390007330">
      <w:bodyDiv w:val="1"/>
      <w:marLeft w:val="0"/>
      <w:marRight w:val="0"/>
      <w:marTop w:val="0"/>
      <w:marBottom w:val="0"/>
      <w:divBdr>
        <w:top w:val="none" w:sz="0" w:space="0" w:color="auto"/>
        <w:left w:val="none" w:sz="0" w:space="0" w:color="auto"/>
        <w:bottom w:val="none" w:sz="0" w:space="0" w:color="auto"/>
        <w:right w:val="none" w:sz="0" w:space="0" w:color="auto"/>
      </w:divBdr>
    </w:div>
    <w:div w:id="402727285">
      <w:bodyDiv w:val="1"/>
      <w:marLeft w:val="0"/>
      <w:marRight w:val="0"/>
      <w:marTop w:val="0"/>
      <w:marBottom w:val="0"/>
      <w:divBdr>
        <w:top w:val="none" w:sz="0" w:space="0" w:color="auto"/>
        <w:left w:val="none" w:sz="0" w:space="0" w:color="auto"/>
        <w:bottom w:val="none" w:sz="0" w:space="0" w:color="auto"/>
        <w:right w:val="none" w:sz="0" w:space="0" w:color="auto"/>
      </w:divBdr>
    </w:div>
    <w:div w:id="403647530">
      <w:bodyDiv w:val="1"/>
      <w:marLeft w:val="0"/>
      <w:marRight w:val="0"/>
      <w:marTop w:val="0"/>
      <w:marBottom w:val="0"/>
      <w:divBdr>
        <w:top w:val="none" w:sz="0" w:space="0" w:color="auto"/>
        <w:left w:val="none" w:sz="0" w:space="0" w:color="auto"/>
        <w:bottom w:val="none" w:sz="0" w:space="0" w:color="auto"/>
        <w:right w:val="none" w:sz="0" w:space="0" w:color="auto"/>
      </w:divBdr>
    </w:div>
    <w:div w:id="406070982">
      <w:bodyDiv w:val="1"/>
      <w:marLeft w:val="0"/>
      <w:marRight w:val="0"/>
      <w:marTop w:val="0"/>
      <w:marBottom w:val="0"/>
      <w:divBdr>
        <w:top w:val="none" w:sz="0" w:space="0" w:color="auto"/>
        <w:left w:val="none" w:sz="0" w:space="0" w:color="auto"/>
        <w:bottom w:val="none" w:sz="0" w:space="0" w:color="auto"/>
        <w:right w:val="none" w:sz="0" w:space="0" w:color="auto"/>
      </w:divBdr>
    </w:div>
    <w:div w:id="407926315">
      <w:bodyDiv w:val="1"/>
      <w:marLeft w:val="0"/>
      <w:marRight w:val="0"/>
      <w:marTop w:val="0"/>
      <w:marBottom w:val="0"/>
      <w:divBdr>
        <w:top w:val="none" w:sz="0" w:space="0" w:color="auto"/>
        <w:left w:val="none" w:sz="0" w:space="0" w:color="auto"/>
        <w:bottom w:val="none" w:sz="0" w:space="0" w:color="auto"/>
        <w:right w:val="none" w:sz="0" w:space="0" w:color="auto"/>
      </w:divBdr>
    </w:div>
    <w:div w:id="410782145">
      <w:bodyDiv w:val="1"/>
      <w:marLeft w:val="0"/>
      <w:marRight w:val="0"/>
      <w:marTop w:val="0"/>
      <w:marBottom w:val="0"/>
      <w:divBdr>
        <w:top w:val="none" w:sz="0" w:space="0" w:color="auto"/>
        <w:left w:val="none" w:sz="0" w:space="0" w:color="auto"/>
        <w:bottom w:val="none" w:sz="0" w:space="0" w:color="auto"/>
        <w:right w:val="none" w:sz="0" w:space="0" w:color="auto"/>
      </w:divBdr>
    </w:div>
    <w:div w:id="413011159">
      <w:bodyDiv w:val="1"/>
      <w:marLeft w:val="0"/>
      <w:marRight w:val="0"/>
      <w:marTop w:val="0"/>
      <w:marBottom w:val="0"/>
      <w:divBdr>
        <w:top w:val="none" w:sz="0" w:space="0" w:color="auto"/>
        <w:left w:val="none" w:sz="0" w:space="0" w:color="auto"/>
        <w:bottom w:val="none" w:sz="0" w:space="0" w:color="auto"/>
        <w:right w:val="none" w:sz="0" w:space="0" w:color="auto"/>
      </w:divBdr>
    </w:div>
    <w:div w:id="413866511">
      <w:bodyDiv w:val="1"/>
      <w:marLeft w:val="0"/>
      <w:marRight w:val="0"/>
      <w:marTop w:val="0"/>
      <w:marBottom w:val="0"/>
      <w:divBdr>
        <w:top w:val="none" w:sz="0" w:space="0" w:color="auto"/>
        <w:left w:val="none" w:sz="0" w:space="0" w:color="auto"/>
        <w:bottom w:val="none" w:sz="0" w:space="0" w:color="auto"/>
        <w:right w:val="none" w:sz="0" w:space="0" w:color="auto"/>
      </w:divBdr>
    </w:div>
    <w:div w:id="414908560">
      <w:bodyDiv w:val="1"/>
      <w:marLeft w:val="0"/>
      <w:marRight w:val="0"/>
      <w:marTop w:val="0"/>
      <w:marBottom w:val="0"/>
      <w:divBdr>
        <w:top w:val="none" w:sz="0" w:space="0" w:color="auto"/>
        <w:left w:val="none" w:sz="0" w:space="0" w:color="auto"/>
        <w:bottom w:val="none" w:sz="0" w:space="0" w:color="auto"/>
        <w:right w:val="none" w:sz="0" w:space="0" w:color="auto"/>
      </w:divBdr>
    </w:div>
    <w:div w:id="420638763">
      <w:bodyDiv w:val="1"/>
      <w:marLeft w:val="0"/>
      <w:marRight w:val="0"/>
      <w:marTop w:val="0"/>
      <w:marBottom w:val="0"/>
      <w:divBdr>
        <w:top w:val="none" w:sz="0" w:space="0" w:color="auto"/>
        <w:left w:val="none" w:sz="0" w:space="0" w:color="auto"/>
        <w:bottom w:val="none" w:sz="0" w:space="0" w:color="auto"/>
        <w:right w:val="none" w:sz="0" w:space="0" w:color="auto"/>
      </w:divBdr>
    </w:div>
    <w:div w:id="421538050">
      <w:bodyDiv w:val="1"/>
      <w:marLeft w:val="0"/>
      <w:marRight w:val="0"/>
      <w:marTop w:val="0"/>
      <w:marBottom w:val="0"/>
      <w:divBdr>
        <w:top w:val="none" w:sz="0" w:space="0" w:color="auto"/>
        <w:left w:val="none" w:sz="0" w:space="0" w:color="auto"/>
        <w:bottom w:val="none" w:sz="0" w:space="0" w:color="auto"/>
        <w:right w:val="none" w:sz="0" w:space="0" w:color="auto"/>
      </w:divBdr>
    </w:div>
    <w:div w:id="429090019">
      <w:bodyDiv w:val="1"/>
      <w:marLeft w:val="0"/>
      <w:marRight w:val="0"/>
      <w:marTop w:val="0"/>
      <w:marBottom w:val="0"/>
      <w:divBdr>
        <w:top w:val="none" w:sz="0" w:space="0" w:color="auto"/>
        <w:left w:val="none" w:sz="0" w:space="0" w:color="auto"/>
        <w:bottom w:val="none" w:sz="0" w:space="0" w:color="auto"/>
        <w:right w:val="none" w:sz="0" w:space="0" w:color="auto"/>
      </w:divBdr>
    </w:div>
    <w:div w:id="433549969">
      <w:bodyDiv w:val="1"/>
      <w:marLeft w:val="0"/>
      <w:marRight w:val="0"/>
      <w:marTop w:val="0"/>
      <w:marBottom w:val="0"/>
      <w:divBdr>
        <w:top w:val="none" w:sz="0" w:space="0" w:color="auto"/>
        <w:left w:val="none" w:sz="0" w:space="0" w:color="auto"/>
        <w:bottom w:val="none" w:sz="0" w:space="0" w:color="auto"/>
        <w:right w:val="none" w:sz="0" w:space="0" w:color="auto"/>
      </w:divBdr>
    </w:div>
    <w:div w:id="438598580">
      <w:bodyDiv w:val="1"/>
      <w:marLeft w:val="0"/>
      <w:marRight w:val="0"/>
      <w:marTop w:val="0"/>
      <w:marBottom w:val="0"/>
      <w:divBdr>
        <w:top w:val="none" w:sz="0" w:space="0" w:color="auto"/>
        <w:left w:val="none" w:sz="0" w:space="0" w:color="auto"/>
        <w:bottom w:val="none" w:sz="0" w:space="0" w:color="auto"/>
        <w:right w:val="none" w:sz="0" w:space="0" w:color="auto"/>
      </w:divBdr>
    </w:div>
    <w:div w:id="469590782">
      <w:bodyDiv w:val="1"/>
      <w:marLeft w:val="0"/>
      <w:marRight w:val="0"/>
      <w:marTop w:val="0"/>
      <w:marBottom w:val="0"/>
      <w:divBdr>
        <w:top w:val="none" w:sz="0" w:space="0" w:color="auto"/>
        <w:left w:val="none" w:sz="0" w:space="0" w:color="auto"/>
        <w:bottom w:val="none" w:sz="0" w:space="0" w:color="auto"/>
        <w:right w:val="none" w:sz="0" w:space="0" w:color="auto"/>
      </w:divBdr>
    </w:div>
    <w:div w:id="470556444">
      <w:bodyDiv w:val="1"/>
      <w:marLeft w:val="0"/>
      <w:marRight w:val="0"/>
      <w:marTop w:val="0"/>
      <w:marBottom w:val="0"/>
      <w:divBdr>
        <w:top w:val="none" w:sz="0" w:space="0" w:color="auto"/>
        <w:left w:val="none" w:sz="0" w:space="0" w:color="auto"/>
        <w:bottom w:val="none" w:sz="0" w:space="0" w:color="auto"/>
        <w:right w:val="none" w:sz="0" w:space="0" w:color="auto"/>
      </w:divBdr>
    </w:div>
    <w:div w:id="471869322">
      <w:bodyDiv w:val="1"/>
      <w:marLeft w:val="0"/>
      <w:marRight w:val="0"/>
      <w:marTop w:val="0"/>
      <w:marBottom w:val="0"/>
      <w:divBdr>
        <w:top w:val="none" w:sz="0" w:space="0" w:color="auto"/>
        <w:left w:val="none" w:sz="0" w:space="0" w:color="auto"/>
        <w:bottom w:val="none" w:sz="0" w:space="0" w:color="auto"/>
        <w:right w:val="none" w:sz="0" w:space="0" w:color="auto"/>
      </w:divBdr>
    </w:div>
    <w:div w:id="475227104">
      <w:bodyDiv w:val="1"/>
      <w:marLeft w:val="0"/>
      <w:marRight w:val="0"/>
      <w:marTop w:val="0"/>
      <w:marBottom w:val="0"/>
      <w:divBdr>
        <w:top w:val="none" w:sz="0" w:space="0" w:color="auto"/>
        <w:left w:val="none" w:sz="0" w:space="0" w:color="auto"/>
        <w:bottom w:val="none" w:sz="0" w:space="0" w:color="auto"/>
        <w:right w:val="none" w:sz="0" w:space="0" w:color="auto"/>
      </w:divBdr>
    </w:div>
    <w:div w:id="477965315">
      <w:bodyDiv w:val="1"/>
      <w:marLeft w:val="0"/>
      <w:marRight w:val="0"/>
      <w:marTop w:val="0"/>
      <w:marBottom w:val="0"/>
      <w:divBdr>
        <w:top w:val="none" w:sz="0" w:space="0" w:color="auto"/>
        <w:left w:val="none" w:sz="0" w:space="0" w:color="auto"/>
        <w:bottom w:val="none" w:sz="0" w:space="0" w:color="auto"/>
        <w:right w:val="none" w:sz="0" w:space="0" w:color="auto"/>
      </w:divBdr>
    </w:div>
    <w:div w:id="484249319">
      <w:bodyDiv w:val="1"/>
      <w:marLeft w:val="0"/>
      <w:marRight w:val="0"/>
      <w:marTop w:val="0"/>
      <w:marBottom w:val="0"/>
      <w:divBdr>
        <w:top w:val="none" w:sz="0" w:space="0" w:color="auto"/>
        <w:left w:val="none" w:sz="0" w:space="0" w:color="auto"/>
        <w:bottom w:val="none" w:sz="0" w:space="0" w:color="auto"/>
        <w:right w:val="none" w:sz="0" w:space="0" w:color="auto"/>
      </w:divBdr>
    </w:div>
    <w:div w:id="496311316">
      <w:bodyDiv w:val="1"/>
      <w:marLeft w:val="0"/>
      <w:marRight w:val="0"/>
      <w:marTop w:val="0"/>
      <w:marBottom w:val="0"/>
      <w:divBdr>
        <w:top w:val="none" w:sz="0" w:space="0" w:color="auto"/>
        <w:left w:val="none" w:sz="0" w:space="0" w:color="auto"/>
        <w:bottom w:val="none" w:sz="0" w:space="0" w:color="auto"/>
        <w:right w:val="none" w:sz="0" w:space="0" w:color="auto"/>
      </w:divBdr>
    </w:div>
    <w:div w:id="501624508">
      <w:bodyDiv w:val="1"/>
      <w:marLeft w:val="0"/>
      <w:marRight w:val="0"/>
      <w:marTop w:val="0"/>
      <w:marBottom w:val="0"/>
      <w:divBdr>
        <w:top w:val="none" w:sz="0" w:space="0" w:color="auto"/>
        <w:left w:val="none" w:sz="0" w:space="0" w:color="auto"/>
        <w:bottom w:val="none" w:sz="0" w:space="0" w:color="auto"/>
        <w:right w:val="none" w:sz="0" w:space="0" w:color="auto"/>
      </w:divBdr>
    </w:div>
    <w:div w:id="502277471">
      <w:bodyDiv w:val="1"/>
      <w:marLeft w:val="0"/>
      <w:marRight w:val="0"/>
      <w:marTop w:val="0"/>
      <w:marBottom w:val="0"/>
      <w:divBdr>
        <w:top w:val="none" w:sz="0" w:space="0" w:color="auto"/>
        <w:left w:val="none" w:sz="0" w:space="0" w:color="auto"/>
        <w:bottom w:val="none" w:sz="0" w:space="0" w:color="auto"/>
        <w:right w:val="none" w:sz="0" w:space="0" w:color="auto"/>
      </w:divBdr>
    </w:div>
    <w:div w:id="504826698">
      <w:bodyDiv w:val="1"/>
      <w:marLeft w:val="0"/>
      <w:marRight w:val="0"/>
      <w:marTop w:val="0"/>
      <w:marBottom w:val="0"/>
      <w:divBdr>
        <w:top w:val="none" w:sz="0" w:space="0" w:color="auto"/>
        <w:left w:val="none" w:sz="0" w:space="0" w:color="auto"/>
        <w:bottom w:val="none" w:sz="0" w:space="0" w:color="auto"/>
        <w:right w:val="none" w:sz="0" w:space="0" w:color="auto"/>
      </w:divBdr>
    </w:div>
    <w:div w:id="509759533">
      <w:bodyDiv w:val="1"/>
      <w:marLeft w:val="0"/>
      <w:marRight w:val="0"/>
      <w:marTop w:val="0"/>
      <w:marBottom w:val="0"/>
      <w:divBdr>
        <w:top w:val="none" w:sz="0" w:space="0" w:color="auto"/>
        <w:left w:val="none" w:sz="0" w:space="0" w:color="auto"/>
        <w:bottom w:val="none" w:sz="0" w:space="0" w:color="auto"/>
        <w:right w:val="none" w:sz="0" w:space="0" w:color="auto"/>
      </w:divBdr>
    </w:div>
    <w:div w:id="509832127">
      <w:bodyDiv w:val="1"/>
      <w:marLeft w:val="0"/>
      <w:marRight w:val="0"/>
      <w:marTop w:val="0"/>
      <w:marBottom w:val="0"/>
      <w:divBdr>
        <w:top w:val="none" w:sz="0" w:space="0" w:color="auto"/>
        <w:left w:val="none" w:sz="0" w:space="0" w:color="auto"/>
        <w:bottom w:val="none" w:sz="0" w:space="0" w:color="auto"/>
        <w:right w:val="none" w:sz="0" w:space="0" w:color="auto"/>
      </w:divBdr>
    </w:div>
    <w:div w:id="513541974">
      <w:bodyDiv w:val="1"/>
      <w:marLeft w:val="0"/>
      <w:marRight w:val="0"/>
      <w:marTop w:val="0"/>
      <w:marBottom w:val="0"/>
      <w:divBdr>
        <w:top w:val="none" w:sz="0" w:space="0" w:color="auto"/>
        <w:left w:val="none" w:sz="0" w:space="0" w:color="auto"/>
        <w:bottom w:val="none" w:sz="0" w:space="0" w:color="auto"/>
        <w:right w:val="none" w:sz="0" w:space="0" w:color="auto"/>
      </w:divBdr>
    </w:div>
    <w:div w:id="520242665">
      <w:bodyDiv w:val="1"/>
      <w:marLeft w:val="0"/>
      <w:marRight w:val="0"/>
      <w:marTop w:val="0"/>
      <w:marBottom w:val="0"/>
      <w:divBdr>
        <w:top w:val="none" w:sz="0" w:space="0" w:color="auto"/>
        <w:left w:val="none" w:sz="0" w:space="0" w:color="auto"/>
        <w:bottom w:val="none" w:sz="0" w:space="0" w:color="auto"/>
        <w:right w:val="none" w:sz="0" w:space="0" w:color="auto"/>
      </w:divBdr>
    </w:div>
    <w:div w:id="520820500">
      <w:bodyDiv w:val="1"/>
      <w:marLeft w:val="0"/>
      <w:marRight w:val="0"/>
      <w:marTop w:val="0"/>
      <w:marBottom w:val="0"/>
      <w:divBdr>
        <w:top w:val="none" w:sz="0" w:space="0" w:color="auto"/>
        <w:left w:val="none" w:sz="0" w:space="0" w:color="auto"/>
        <w:bottom w:val="none" w:sz="0" w:space="0" w:color="auto"/>
        <w:right w:val="none" w:sz="0" w:space="0" w:color="auto"/>
      </w:divBdr>
    </w:div>
    <w:div w:id="537355857">
      <w:bodyDiv w:val="1"/>
      <w:marLeft w:val="0"/>
      <w:marRight w:val="0"/>
      <w:marTop w:val="0"/>
      <w:marBottom w:val="0"/>
      <w:divBdr>
        <w:top w:val="none" w:sz="0" w:space="0" w:color="auto"/>
        <w:left w:val="none" w:sz="0" w:space="0" w:color="auto"/>
        <w:bottom w:val="none" w:sz="0" w:space="0" w:color="auto"/>
        <w:right w:val="none" w:sz="0" w:space="0" w:color="auto"/>
      </w:divBdr>
    </w:div>
    <w:div w:id="537398983">
      <w:bodyDiv w:val="1"/>
      <w:marLeft w:val="0"/>
      <w:marRight w:val="0"/>
      <w:marTop w:val="0"/>
      <w:marBottom w:val="0"/>
      <w:divBdr>
        <w:top w:val="none" w:sz="0" w:space="0" w:color="auto"/>
        <w:left w:val="none" w:sz="0" w:space="0" w:color="auto"/>
        <w:bottom w:val="none" w:sz="0" w:space="0" w:color="auto"/>
        <w:right w:val="none" w:sz="0" w:space="0" w:color="auto"/>
      </w:divBdr>
    </w:div>
    <w:div w:id="542837668">
      <w:bodyDiv w:val="1"/>
      <w:marLeft w:val="0"/>
      <w:marRight w:val="0"/>
      <w:marTop w:val="0"/>
      <w:marBottom w:val="0"/>
      <w:divBdr>
        <w:top w:val="none" w:sz="0" w:space="0" w:color="auto"/>
        <w:left w:val="none" w:sz="0" w:space="0" w:color="auto"/>
        <w:bottom w:val="none" w:sz="0" w:space="0" w:color="auto"/>
        <w:right w:val="none" w:sz="0" w:space="0" w:color="auto"/>
      </w:divBdr>
    </w:div>
    <w:div w:id="544172794">
      <w:bodyDiv w:val="1"/>
      <w:marLeft w:val="0"/>
      <w:marRight w:val="0"/>
      <w:marTop w:val="0"/>
      <w:marBottom w:val="0"/>
      <w:divBdr>
        <w:top w:val="none" w:sz="0" w:space="0" w:color="auto"/>
        <w:left w:val="none" w:sz="0" w:space="0" w:color="auto"/>
        <w:bottom w:val="none" w:sz="0" w:space="0" w:color="auto"/>
        <w:right w:val="none" w:sz="0" w:space="0" w:color="auto"/>
      </w:divBdr>
    </w:div>
    <w:div w:id="546184080">
      <w:bodyDiv w:val="1"/>
      <w:marLeft w:val="0"/>
      <w:marRight w:val="0"/>
      <w:marTop w:val="0"/>
      <w:marBottom w:val="0"/>
      <w:divBdr>
        <w:top w:val="none" w:sz="0" w:space="0" w:color="auto"/>
        <w:left w:val="none" w:sz="0" w:space="0" w:color="auto"/>
        <w:bottom w:val="none" w:sz="0" w:space="0" w:color="auto"/>
        <w:right w:val="none" w:sz="0" w:space="0" w:color="auto"/>
      </w:divBdr>
    </w:div>
    <w:div w:id="546988898">
      <w:bodyDiv w:val="1"/>
      <w:marLeft w:val="0"/>
      <w:marRight w:val="0"/>
      <w:marTop w:val="0"/>
      <w:marBottom w:val="0"/>
      <w:divBdr>
        <w:top w:val="none" w:sz="0" w:space="0" w:color="auto"/>
        <w:left w:val="none" w:sz="0" w:space="0" w:color="auto"/>
        <w:bottom w:val="none" w:sz="0" w:space="0" w:color="auto"/>
        <w:right w:val="none" w:sz="0" w:space="0" w:color="auto"/>
      </w:divBdr>
    </w:div>
    <w:div w:id="551621221">
      <w:bodyDiv w:val="1"/>
      <w:marLeft w:val="0"/>
      <w:marRight w:val="0"/>
      <w:marTop w:val="0"/>
      <w:marBottom w:val="0"/>
      <w:divBdr>
        <w:top w:val="none" w:sz="0" w:space="0" w:color="auto"/>
        <w:left w:val="none" w:sz="0" w:space="0" w:color="auto"/>
        <w:bottom w:val="none" w:sz="0" w:space="0" w:color="auto"/>
        <w:right w:val="none" w:sz="0" w:space="0" w:color="auto"/>
      </w:divBdr>
    </w:div>
    <w:div w:id="556355236">
      <w:bodyDiv w:val="1"/>
      <w:marLeft w:val="0"/>
      <w:marRight w:val="0"/>
      <w:marTop w:val="0"/>
      <w:marBottom w:val="0"/>
      <w:divBdr>
        <w:top w:val="none" w:sz="0" w:space="0" w:color="auto"/>
        <w:left w:val="none" w:sz="0" w:space="0" w:color="auto"/>
        <w:bottom w:val="none" w:sz="0" w:space="0" w:color="auto"/>
        <w:right w:val="none" w:sz="0" w:space="0" w:color="auto"/>
      </w:divBdr>
    </w:div>
    <w:div w:id="560747123">
      <w:bodyDiv w:val="1"/>
      <w:marLeft w:val="0"/>
      <w:marRight w:val="0"/>
      <w:marTop w:val="0"/>
      <w:marBottom w:val="0"/>
      <w:divBdr>
        <w:top w:val="none" w:sz="0" w:space="0" w:color="auto"/>
        <w:left w:val="none" w:sz="0" w:space="0" w:color="auto"/>
        <w:bottom w:val="none" w:sz="0" w:space="0" w:color="auto"/>
        <w:right w:val="none" w:sz="0" w:space="0" w:color="auto"/>
      </w:divBdr>
    </w:div>
    <w:div w:id="563301152">
      <w:bodyDiv w:val="1"/>
      <w:marLeft w:val="0"/>
      <w:marRight w:val="0"/>
      <w:marTop w:val="0"/>
      <w:marBottom w:val="0"/>
      <w:divBdr>
        <w:top w:val="none" w:sz="0" w:space="0" w:color="auto"/>
        <w:left w:val="none" w:sz="0" w:space="0" w:color="auto"/>
        <w:bottom w:val="none" w:sz="0" w:space="0" w:color="auto"/>
        <w:right w:val="none" w:sz="0" w:space="0" w:color="auto"/>
      </w:divBdr>
    </w:div>
    <w:div w:id="566839843">
      <w:bodyDiv w:val="1"/>
      <w:marLeft w:val="0"/>
      <w:marRight w:val="0"/>
      <w:marTop w:val="0"/>
      <w:marBottom w:val="0"/>
      <w:divBdr>
        <w:top w:val="none" w:sz="0" w:space="0" w:color="auto"/>
        <w:left w:val="none" w:sz="0" w:space="0" w:color="auto"/>
        <w:bottom w:val="none" w:sz="0" w:space="0" w:color="auto"/>
        <w:right w:val="none" w:sz="0" w:space="0" w:color="auto"/>
      </w:divBdr>
    </w:div>
    <w:div w:id="569073422">
      <w:bodyDiv w:val="1"/>
      <w:marLeft w:val="0"/>
      <w:marRight w:val="0"/>
      <w:marTop w:val="0"/>
      <w:marBottom w:val="0"/>
      <w:divBdr>
        <w:top w:val="none" w:sz="0" w:space="0" w:color="auto"/>
        <w:left w:val="none" w:sz="0" w:space="0" w:color="auto"/>
        <w:bottom w:val="none" w:sz="0" w:space="0" w:color="auto"/>
        <w:right w:val="none" w:sz="0" w:space="0" w:color="auto"/>
      </w:divBdr>
    </w:div>
    <w:div w:id="582031352">
      <w:bodyDiv w:val="1"/>
      <w:marLeft w:val="0"/>
      <w:marRight w:val="0"/>
      <w:marTop w:val="0"/>
      <w:marBottom w:val="0"/>
      <w:divBdr>
        <w:top w:val="none" w:sz="0" w:space="0" w:color="auto"/>
        <w:left w:val="none" w:sz="0" w:space="0" w:color="auto"/>
        <w:bottom w:val="none" w:sz="0" w:space="0" w:color="auto"/>
        <w:right w:val="none" w:sz="0" w:space="0" w:color="auto"/>
      </w:divBdr>
    </w:div>
    <w:div w:id="583220866">
      <w:bodyDiv w:val="1"/>
      <w:marLeft w:val="0"/>
      <w:marRight w:val="0"/>
      <w:marTop w:val="0"/>
      <w:marBottom w:val="0"/>
      <w:divBdr>
        <w:top w:val="none" w:sz="0" w:space="0" w:color="auto"/>
        <w:left w:val="none" w:sz="0" w:space="0" w:color="auto"/>
        <w:bottom w:val="none" w:sz="0" w:space="0" w:color="auto"/>
        <w:right w:val="none" w:sz="0" w:space="0" w:color="auto"/>
      </w:divBdr>
    </w:div>
    <w:div w:id="588388886">
      <w:bodyDiv w:val="1"/>
      <w:marLeft w:val="0"/>
      <w:marRight w:val="0"/>
      <w:marTop w:val="0"/>
      <w:marBottom w:val="0"/>
      <w:divBdr>
        <w:top w:val="none" w:sz="0" w:space="0" w:color="auto"/>
        <w:left w:val="none" w:sz="0" w:space="0" w:color="auto"/>
        <w:bottom w:val="none" w:sz="0" w:space="0" w:color="auto"/>
        <w:right w:val="none" w:sz="0" w:space="0" w:color="auto"/>
      </w:divBdr>
    </w:div>
    <w:div w:id="589508420">
      <w:bodyDiv w:val="1"/>
      <w:marLeft w:val="0"/>
      <w:marRight w:val="0"/>
      <w:marTop w:val="0"/>
      <w:marBottom w:val="0"/>
      <w:divBdr>
        <w:top w:val="none" w:sz="0" w:space="0" w:color="auto"/>
        <w:left w:val="none" w:sz="0" w:space="0" w:color="auto"/>
        <w:bottom w:val="none" w:sz="0" w:space="0" w:color="auto"/>
        <w:right w:val="none" w:sz="0" w:space="0" w:color="auto"/>
      </w:divBdr>
    </w:div>
    <w:div w:id="594628590">
      <w:bodyDiv w:val="1"/>
      <w:marLeft w:val="0"/>
      <w:marRight w:val="0"/>
      <w:marTop w:val="0"/>
      <w:marBottom w:val="0"/>
      <w:divBdr>
        <w:top w:val="none" w:sz="0" w:space="0" w:color="auto"/>
        <w:left w:val="none" w:sz="0" w:space="0" w:color="auto"/>
        <w:bottom w:val="none" w:sz="0" w:space="0" w:color="auto"/>
        <w:right w:val="none" w:sz="0" w:space="0" w:color="auto"/>
      </w:divBdr>
    </w:div>
    <w:div w:id="600917545">
      <w:bodyDiv w:val="1"/>
      <w:marLeft w:val="0"/>
      <w:marRight w:val="0"/>
      <w:marTop w:val="0"/>
      <w:marBottom w:val="0"/>
      <w:divBdr>
        <w:top w:val="none" w:sz="0" w:space="0" w:color="auto"/>
        <w:left w:val="none" w:sz="0" w:space="0" w:color="auto"/>
        <w:bottom w:val="none" w:sz="0" w:space="0" w:color="auto"/>
        <w:right w:val="none" w:sz="0" w:space="0" w:color="auto"/>
      </w:divBdr>
    </w:div>
    <w:div w:id="606960480">
      <w:bodyDiv w:val="1"/>
      <w:marLeft w:val="0"/>
      <w:marRight w:val="0"/>
      <w:marTop w:val="0"/>
      <w:marBottom w:val="0"/>
      <w:divBdr>
        <w:top w:val="none" w:sz="0" w:space="0" w:color="auto"/>
        <w:left w:val="none" w:sz="0" w:space="0" w:color="auto"/>
        <w:bottom w:val="none" w:sz="0" w:space="0" w:color="auto"/>
        <w:right w:val="none" w:sz="0" w:space="0" w:color="auto"/>
      </w:divBdr>
    </w:div>
    <w:div w:id="610433679">
      <w:bodyDiv w:val="1"/>
      <w:marLeft w:val="0"/>
      <w:marRight w:val="0"/>
      <w:marTop w:val="0"/>
      <w:marBottom w:val="0"/>
      <w:divBdr>
        <w:top w:val="none" w:sz="0" w:space="0" w:color="auto"/>
        <w:left w:val="none" w:sz="0" w:space="0" w:color="auto"/>
        <w:bottom w:val="none" w:sz="0" w:space="0" w:color="auto"/>
        <w:right w:val="none" w:sz="0" w:space="0" w:color="auto"/>
      </w:divBdr>
    </w:div>
    <w:div w:id="622804543">
      <w:bodyDiv w:val="1"/>
      <w:marLeft w:val="0"/>
      <w:marRight w:val="0"/>
      <w:marTop w:val="0"/>
      <w:marBottom w:val="0"/>
      <w:divBdr>
        <w:top w:val="none" w:sz="0" w:space="0" w:color="auto"/>
        <w:left w:val="none" w:sz="0" w:space="0" w:color="auto"/>
        <w:bottom w:val="none" w:sz="0" w:space="0" w:color="auto"/>
        <w:right w:val="none" w:sz="0" w:space="0" w:color="auto"/>
      </w:divBdr>
    </w:div>
    <w:div w:id="624190359">
      <w:bodyDiv w:val="1"/>
      <w:marLeft w:val="0"/>
      <w:marRight w:val="0"/>
      <w:marTop w:val="0"/>
      <w:marBottom w:val="0"/>
      <w:divBdr>
        <w:top w:val="none" w:sz="0" w:space="0" w:color="auto"/>
        <w:left w:val="none" w:sz="0" w:space="0" w:color="auto"/>
        <w:bottom w:val="none" w:sz="0" w:space="0" w:color="auto"/>
        <w:right w:val="none" w:sz="0" w:space="0" w:color="auto"/>
      </w:divBdr>
    </w:div>
    <w:div w:id="628053315">
      <w:bodyDiv w:val="1"/>
      <w:marLeft w:val="0"/>
      <w:marRight w:val="0"/>
      <w:marTop w:val="0"/>
      <w:marBottom w:val="0"/>
      <w:divBdr>
        <w:top w:val="none" w:sz="0" w:space="0" w:color="auto"/>
        <w:left w:val="none" w:sz="0" w:space="0" w:color="auto"/>
        <w:bottom w:val="none" w:sz="0" w:space="0" w:color="auto"/>
        <w:right w:val="none" w:sz="0" w:space="0" w:color="auto"/>
      </w:divBdr>
    </w:div>
    <w:div w:id="628514922">
      <w:bodyDiv w:val="1"/>
      <w:marLeft w:val="0"/>
      <w:marRight w:val="0"/>
      <w:marTop w:val="0"/>
      <w:marBottom w:val="0"/>
      <w:divBdr>
        <w:top w:val="none" w:sz="0" w:space="0" w:color="auto"/>
        <w:left w:val="none" w:sz="0" w:space="0" w:color="auto"/>
        <w:bottom w:val="none" w:sz="0" w:space="0" w:color="auto"/>
        <w:right w:val="none" w:sz="0" w:space="0" w:color="auto"/>
      </w:divBdr>
    </w:div>
    <w:div w:id="637877313">
      <w:bodyDiv w:val="1"/>
      <w:marLeft w:val="0"/>
      <w:marRight w:val="0"/>
      <w:marTop w:val="0"/>
      <w:marBottom w:val="0"/>
      <w:divBdr>
        <w:top w:val="none" w:sz="0" w:space="0" w:color="auto"/>
        <w:left w:val="none" w:sz="0" w:space="0" w:color="auto"/>
        <w:bottom w:val="none" w:sz="0" w:space="0" w:color="auto"/>
        <w:right w:val="none" w:sz="0" w:space="0" w:color="auto"/>
      </w:divBdr>
    </w:div>
    <w:div w:id="639576781">
      <w:bodyDiv w:val="1"/>
      <w:marLeft w:val="0"/>
      <w:marRight w:val="0"/>
      <w:marTop w:val="0"/>
      <w:marBottom w:val="0"/>
      <w:divBdr>
        <w:top w:val="none" w:sz="0" w:space="0" w:color="auto"/>
        <w:left w:val="none" w:sz="0" w:space="0" w:color="auto"/>
        <w:bottom w:val="none" w:sz="0" w:space="0" w:color="auto"/>
        <w:right w:val="none" w:sz="0" w:space="0" w:color="auto"/>
      </w:divBdr>
    </w:div>
    <w:div w:id="642925231">
      <w:bodyDiv w:val="1"/>
      <w:marLeft w:val="0"/>
      <w:marRight w:val="0"/>
      <w:marTop w:val="0"/>
      <w:marBottom w:val="0"/>
      <w:divBdr>
        <w:top w:val="none" w:sz="0" w:space="0" w:color="auto"/>
        <w:left w:val="none" w:sz="0" w:space="0" w:color="auto"/>
        <w:bottom w:val="none" w:sz="0" w:space="0" w:color="auto"/>
        <w:right w:val="none" w:sz="0" w:space="0" w:color="auto"/>
      </w:divBdr>
    </w:div>
    <w:div w:id="643050537">
      <w:bodyDiv w:val="1"/>
      <w:marLeft w:val="0"/>
      <w:marRight w:val="0"/>
      <w:marTop w:val="0"/>
      <w:marBottom w:val="0"/>
      <w:divBdr>
        <w:top w:val="none" w:sz="0" w:space="0" w:color="auto"/>
        <w:left w:val="none" w:sz="0" w:space="0" w:color="auto"/>
        <w:bottom w:val="none" w:sz="0" w:space="0" w:color="auto"/>
        <w:right w:val="none" w:sz="0" w:space="0" w:color="auto"/>
      </w:divBdr>
    </w:div>
    <w:div w:id="647055414">
      <w:bodyDiv w:val="1"/>
      <w:marLeft w:val="0"/>
      <w:marRight w:val="0"/>
      <w:marTop w:val="0"/>
      <w:marBottom w:val="0"/>
      <w:divBdr>
        <w:top w:val="none" w:sz="0" w:space="0" w:color="auto"/>
        <w:left w:val="none" w:sz="0" w:space="0" w:color="auto"/>
        <w:bottom w:val="none" w:sz="0" w:space="0" w:color="auto"/>
        <w:right w:val="none" w:sz="0" w:space="0" w:color="auto"/>
      </w:divBdr>
    </w:div>
    <w:div w:id="653529317">
      <w:bodyDiv w:val="1"/>
      <w:marLeft w:val="0"/>
      <w:marRight w:val="0"/>
      <w:marTop w:val="0"/>
      <w:marBottom w:val="0"/>
      <w:divBdr>
        <w:top w:val="none" w:sz="0" w:space="0" w:color="auto"/>
        <w:left w:val="none" w:sz="0" w:space="0" w:color="auto"/>
        <w:bottom w:val="none" w:sz="0" w:space="0" w:color="auto"/>
        <w:right w:val="none" w:sz="0" w:space="0" w:color="auto"/>
      </w:divBdr>
    </w:div>
    <w:div w:id="655961347">
      <w:bodyDiv w:val="1"/>
      <w:marLeft w:val="0"/>
      <w:marRight w:val="0"/>
      <w:marTop w:val="0"/>
      <w:marBottom w:val="0"/>
      <w:divBdr>
        <w:top w:val="none" w:sz="0" w:space="0" w:color="auto"/>
        <w:left w:val="none" w:sz="0" w:space="0" w:color="auto"/>
        <w:bottom w:val="none" w:sz="0" w:space="0" w:color="auto"/>
        <w:right w:val="none" w:sz="0" w:space="0" w:color="auto"/>
      </w:divBdr>
    </w:div>
    <w:div w:id="664866334">
      <w:bodyDiv w:val="1"/>
      <w:marLeft w:val="0"/>
      <w:marRight w:val="0"/>
      <w:marTop w:val="0"/>
      <w:marBottom w:val="0"/>
      <w:divBdr>
        <w:top w:val="none" w:sz="0" w:space="0" w:color="auto"/>
        <w:left w:val="none" w:sz="0" w:space="0" w:color="auto"/>
        <w:bottom w:val="none" w:sz="0" w:space="0" w:color="auto"/>
        <w:right w:val="none" w:sz="0" w:space="0" w:color="auto"/>
      </w:divBdr>
    </w:div>
    <w:div w:id="668027410">
      <w:bodyDiv w:val="1"/>
      <w:marLeft w:val="0"/>
      <w:marRight w:val="0"/>
      <w:marTop w:val="0"/>
      <w:marBottom w:val="0"/>
      <w:divBdr>
        <w:top w:val="none" w:sz="0" w:space="0" w:color="auto"/>
        <w:left w:val="none" w:sz="0" w:space="0" w:color="auto"/>
        <w:bottom w:val="none" w:sz="0" w:space="0" w:color="auto"/>
        <w:right w:val="none" w:sz="0" w:space="0" w:color="auto"/>
      </w:divBdr>
    </w:div>
    <w:div w:id="668484379">
      <w:bodyDiv w:val="1"/>
      <w:marLeft w:val="0"/>
      <w:marRight w:val="0"/>
      <w:marTop w:val="0"/>
      <w:marBottom w:val="0"/>
      <w:divBdr>
        <w:top w:val="none" w:sz="0" w:space="0" w:color="auto"/>
        <w:left w:val="none" w:sz="0" w:space="0" w:color="auto"/>
        <w:bottom w:val="none" w:sz="0" w:space="0" w:color="auto"/>
        <w:right w:val="none" w:sz="0" w:space="0" w:color="auto"/>
      </w:divBdr>
    </w:div>
    <w:div w:id="670258414">
      <w:bodyDiv w:val="1"/>
      <w:marLeft w:val="0"/>
      <w:marRight w:val="0"/>
      <w:marTop w:val="0"/>
      <w:marBottom w:val="0"/>
      <w:divBdr>
        <w:top w:val="none" w:sz="0" w:space="0" w:color="auto"/>
        <w:left w:val="none" w:sz="0" w:space="0" w:color="auto"/>
        <w:bottom w:val="none" w:sz="0" w:space="0" w:color="auto"/>
        <w:right w:val="none" w:sz="0" w:space="0" w:color="auto"/>
      </w:divBdr>
    </w:div>
    <w:div w:id="672925056">
      <w:bodyDiv w:val="1"/>
      <w:marLeft w:val="0"/>
      <w:marRight w:val="0"/>
      <w:marTop w:val="0"/>
      <w:marBottom w:val="0"/>
      <w:divBdr>
        <w:top w:val="none" w:sz="0" w:space="0" w:color="auto"/>
        <w:left w:val="none" w:sz="0" w:space="0" w:color="auto"/>
        <w:bottom w:val="none" w:sz="0" w:space="0" w:color="auto"/>
        <w:right w:val="none" w:sz="0" w:space="0" w:color="auto"/>
      </w:divBdr>
    </w:div>
    <w:div w:id="676536989">
      <w:bodyDiv w:val="1"/>
      <w:marLeft w:val="0"/>
      <w:marRight w:val="0"/>
      <w:marTop w:val="0"/>
      <w:marBottom w:val="0"/>
      <w:divBdr>
        <w:top w:val="none" w:sz="0" w:space="0" w:color="auto"/>
        <w:left w:val="none" w:sz="0" w:space="0" w:color="auto"/>
        <w:bottom w:val="none" w:sz="0" w:space="0" w:color="auto"/>
        <w:right w:val="none" w:sz="0" w:space="0" w:color="auto"/>
      </w:divBdr>
    </w:div>
    <w:div w:id="677539642">
      <w:bodyDiv w:val="1"/>
      <w:marLeft w:val="0"/>
      <w:marRight w:val="0"/>
      <w:marTop w:val="0"/>
      <w:marBottom w:val="0"/>
      <w:divBdr>
        <w:top w:val="none" w:sz="0" w:space="0" w:color="auto"/>
        <w:left w:val="none" w:sz="0" w:space="0" w:color="auto"/>
        <w:bottom w:val="none" w:sz="0" w:space="0" w:color="auto"/>
        <w:right w:val="none" w:sz="0" w:space="0" w:color="auto"/>
      </w:divBdr>
    </w:div>
    <w:div w:id="682586204">
      <w:bodyDiv w:val="1"/>
      <w:marLeft w:val="0"/>
      <w:marRight w:val="0"/>
      <w:marTop w:val="0"/>
      <w:marBottom w:val="0"/>
      <w:divBdr>
        <w:top w:val="none" w:sz="0" w:space="0" w:color="auto"/>
        <w:left w:val="none" w:sz="0" w:space="0" w:color="auto"/>
        <w:bottom w:val="none" w:sz="0" w:space="0" w:color="auto"/>
        <w:right w:val="none" w:sz="0" w:space="0" w:color="auto"/>
      </w:divBdr>
    </w:div>
    <w:div w:id="685205354">
      <w:bodyDiv w:val="1"/>
      <w:marLeft w:val="0"/>
      <w:marRight w:val="0"/>
      <w:marTop w:val="0"/>
      <w:marBottom w:val="0"/>
      <w:divBdr>
        <w:top w:val="none" w:sz="0" w:space="0" w:color="auto"/>
        <w:left w:val="none" w:sz="0" w:space="0" w:color="auto"/>
        <w:bottom w:val="none" w:sz="0" w:space="0" w:color="auto"/>
        <w:right w:val="none" w:sz="0" w:space="0" w:color="auto"/>
      </w:divBdr>
    </w:div>
    <w:div w:id="698240199">
      <w:bodyDiv w:val="1"/>
      <w:marLeft w:val="0"/>
      <w:marRight w:val="0"/>
      <w:marTop w:val="0"/>
      <w:marBottom w:val="0"/>
      <w:divBdr>
        <w:top w:val="none" w:sz="0" w:space="0" w:color="auto"/>
        <w:left w:val="none" w:sz="0" w:space="0" w:color="auto"/>
        <w:bottom w:val="none" w:sz="0" w:space="0" w:color="auto"/>
        <w:right w:val="none" w:sz="0" w:space="0" w:color="auto"/>
      </w:divBdr>
    </w:div>
    <w:div w:id="699400723">
      <w:bodyDiv w:val="1"/>
      <w:marLeft w:val="0"/>
      <w:marRight w:val="0"/>
      <w:marTop w:val="0"/>
      <w:marBottom w:val="0"/>
      <w:divBdr>
        <w:top w:val="none" w:sz="0" w:space="0" w:color="auto"/>
        <w:left w:val="none" w:sz="0" w:space="0" w:color="auto"/>
        <w:bottom w:val="none" w:sz="0" w:space="0" w:color="auto"/>
        <w:right w:val="none" w:sz="0" w:space="0" w:color="auto"/>
      </w:divBdr>
    </w:div>
    <w:div w:id="701831366">
      <w:bodyDiv w:val="1"/>
      <w:marLeft w:val="0"/>
      <w:marRight w:val="0"/>
      <w:marTop w:val="0"/>
      <w:marBottom w:val="0"/>
      <w:divBdr>
        <w:top w:val="none" w:sz="0" w:space="0" w:color="auto"/>
        <w:left w:val="none" w:sz="0" w:space="0" w:color="auto"/>
        <w:bottom w:val="none" w:sz="0" w:space="0" w:color="auto"/>
        <w:right w:val="none" w:sz="0" w:space="0" w:color="auto"/>
      </w:divBdr>
    </w:div>
    <w:div w:id="707798048">
      <w:bodyDiv w:val="1"/>
      <w:marLeft w:val="0"/>
      <w:marRight w:val="0"/>
      <w:marTop w:val="0"/>
      <w:marBottom w:val="0"/>
      <w:divBdr>
        <w:top w:val="none" w:sz="0" w:space="0" w:color="auto"/>
        <w:left w:val="none" w:sz="0" w:space="0" w:color="auto"/>
        <w:bottom w:val="none" w:sz="0" w:space="0" w:color="auto"/>
        <w:right w:val="none" w:sz="0" w:space="0" w:color="auto"/>
      </w:divBdr>
    </w:div>
    <w:div w:id="718632006">
      <w:bodyDiv w:val="1"/>
      <w:marLeft w:val="0"/>
      <w:marRight w:val="0"/>
      <w:marTop w:val="0"/>
      <w:marBottom w:val="0"/>
      <w:divBdr>
        <w:top w:val="none" w:sz="0" w:space="0" w:color="auto"/>
        <w:left w:val="none" w:sz="0" w:space="0" w:color="auto"/>
        <w:bottom w:val="none" w:sz="0" w:space="0" w:color="auto"/>
        <w:right w:val="none" w:sz="0" w:space="0" w:color="auto"/>
      </w:divBdr>
    </w:div>
    <w:div w:id="720636724">
      <w:bodyDiv w:val="1"/>
      <w:marLeft w:val="0"/>
      <w:marRight w:val="0"/>
      <w:marTop w:val="0"/>
      <w:marBottom w:val="0"/>
      <w:divBdr>
        <w:top w:val="none" w:sz="0" w:space="0" w:color="auto"/>
        <w:left w:val="none" w:sz="0" w:space="0" w:color="auto"/>
        <w:bottom w:val="none" w:sz="0" w:space="0" w:color="auto"/>
        <w:right w:val="none" w:sz="0" w:space="0" w:color="auto"/>
      </w:divBdr>
    </w:div>
    <w:div w:id="724062237">
      <w:bodyDiv w:val="1"/>
      <w:marLeft w:val="0"/>
      <w:marRight w:val="0"/>
      <w:marTop w:val="0"/>
      <w:marBottom w:val="0"/>
      <w:divBdr>
        <w:top w:val="none" w:sz="0" w:space="0" w:color="auto"/>
        <w:left w:val="none" w:sz="0" w:space="0" w:color="auto"/>
        <w:bottom w:val="none" w:sz="0" w:space="0" w:color="auto"/>
        <w:right w:val="none" w:sz="0" w:space="0" w:color="auto"/>
      </w:divBdr>
    </w:div>
    <w:div w:id="730615009">
      <w:bodyDiv w:val="1"/>
      <w:marLeft w:val="0"/>
      <w:marRight w:val="0"/>
      <w:marTop w:val="0"/>
      <w:marBottom w:val="0"/>
      <w:divBdr>
        <w:top w:val="none" w:sz="0" w:space="0" w:color="auto"/>
        <w:left w:val="none" w:sz="0" w:space="0" w:color="auto"/>
        <w:bottom w:val="none" w:sz="0" w:space="0" w:color="auto"/>
        <w:right w:val="none" w:sz="0" w:space="0" w:color="auto"/>
      </w:divBdr>
    </w:div>
    <w:div w:id="738986738">
      <w:bodyDiv w:val="1"/>
      <w:marLeft w:val="0"/>
      <w:marRight w:val="0"/>
      <w:marTop w:val="0"/>
      <w:marBottom w:val="0"/>
      <w:divBdr>
        <w:top w:val="none" w:sz="0" w:space="0" w:color="auto"/>
        <w:left w:val="none" w:sz="0" w:space="0" w:color="auto"/>
        <w:bottom w:val="none" w:sz="0" w:space="0" w:color="auto"/>
        <w:right w:val="none" w:sz="0" w:space="0" w:color="auto"/>
      </w:divBdr>
    </w:div>
    <w:div w:id="745808196">
      <w:bodyDiv w:val="1"/>
      <w:marLeft w:val="0"/>
      <w:marRight w:val="0"/>
      <w:marTop w:val="0"/>
      <w:marBottom w:val="0"/>
      <w:divBdr>
        <w:top w:val="none" w:sz="0" w:space="0" w:color="auto"/>
        <w:left w:val="none" w:sz="0" w:space="0" w:color="auto"/>
        <w:bottom w:val="none" w:sz="0" w:space="0" w:color="auto"/>
        <w:right w:val="none" w:sz="0" w:space="0" w:color="auto"/>
      </w:divBdr>
    </w:div>
    <w:div w:id="750389134">
      <w:bodyDiv w:val="1"/>
      <w:marLeft w:val="0"/>
      <w:marRight w:val="0"/>
      <w:marTop w:val="0"/>
      <w:marBottom w:val="0"/>
      <w:divBdr>
        <w:top w:val="none" w:sz="0" w:space="0" w:color="auto"/>
        <w:left w:val="none" w:sz="0" w:space="0" w:color="auto"/>
        <w:bottom w:val="none" w:sz="0" w:space="0" w:color="auto"/>
        <w:right w:val="none" w:sz="0" w:space="0" w:color="auto"/>
      </w:divBdr>
    </w:div>
    <w:div w:id="752706475">
      <w:bodyDiv w:val="1"/>
      <w:marLeft w:val="0"/>
      <w:marRight w:val="0"/>
      <w:marTop w:val="0"/>
      <w:marBottom w:val="0"/>
      <w:divBdr>
        <w:top w:val="none" w:sz="0" w:space="0" w:color="auto"/>
        <w:left w:val="none" w:sz="0" w:space="0" w:color="auto"/>
        <w:bottom w:val="none" w:sz="0" w:space="0" w:color="auto"/>
        <w:right w:val="none" w:sz="0" w:space="0" w:color="auto"/>
      </w:divBdr>
    </w:div>
    <w:div w:id="753279776">
      <w:bodyDiv w:val="1"/>
      <w:marLeft w:val="0"/>
      <w:marRight w:val="0"/>
      <w:marTop w:val="0"/>
      <w:marBottom w:val="0"/>
      <w:divBdr>
        <w:top w:val="none" w:sz="0" w:space="0" w:color="auto"/>
        <w:left w:val="none" w:sz="0" w:space="0" w:color="auto"/>
        <w:bottom w:val="none" w:sz="0" w:space="0" w:color="auto"/>
        <w:right w:val="none" w:sz="0" w:space="0" w:color="auto"/>
      </w:divBdr>
    </w:div>
    <w:div w:id="754282089">
      <w:bodyDiv w:val="1"/>
      <w:marLeft w:val="0"/>
      <w:marRight w:val="0"/>
      <w:marTop w:val="0"/>
      <w:marBottom w:val="0"/>
      <w:divBdr>
        <w:top w:val="none" w:sz="0" w:space="0" w:color="auto"/>
        <w:left w:val="none" w:sz="0" w:space="0" w:color="auto"/>
        <w:bottom w:val="none" w:sz="0" w:space="0" w:color="auto"/>
        <w:right w:val="none" w:sz="0" w:space="0" w:color="auto"/>
      </w:divBdr>
    </w:div>
    <w:div w:id="770466696">
      <w:bodyDiv w:val="1"/>
      <w:marLeft w:val="0"/>
      <w:marRight w:val="0"/>
      <w:marTop w:val="0"/>
      <w:marBottom w:val="0"/>
      <w:divBdr>
        <w:top w:val="none" w:sz="0" w:space="0" w:color="auto"/>
        <w:left w:val="none" w:sz="0" w:space="0" w:color="auto"/>
        <w:bottom w:val="none" w:sz="0" w:space="0" w:color="auto"/>
        <w:right w:val="none" w:sz="0" w:space="0" w:color="auto"/>
      </w:divBdr>
    </w:div>
    <w:div w:id="771702536">
      <w:bodyDiv w:val="1"/>
      <w:marLeft w:val="0"/>
      <w:marRight w:val="0"/>
      <w:marTop w:val="0"/>
      <w:marBottom w:val="0"/>
      <w:divBdr>
        <w:top w:val="none" w:sz="0" w:space="0" w:color="auto"/>
        <w:left w:val="none" w:sz="0" w:space="0" w:color="auto"/>
        <w:bottom w:val="none" w:sz="0" w:space="0" w:color="auto"/>
        <w:right w:val="none" w:sz="0" w:space="0" w:color="auto"/>
      </w:divBdr>
    </w:div>
    <w:div w:id="772937439">
      <w:bodyDiv w:val="1"/>
      <w:marLeft w:val="0"/>
      <w:marRight w:val="0"/>
      <w:marTop w:val="0"/>
      <w:marBottom w:val="0"/>
      <w:divBdr>
        <w:top w:val="none" w:sz="0" w:space="0" w:color="auto"/>
        <w:left w:val="none" w:sz="0" w:space="0" w:color="auto"/>
        <w:bottom w:val="none" w:sz="0" w:space="0" w:color="auto"/>
        <w:right w:val="none" w:sz="0" w:space="0" w:color="auto"/>
      </w:divBdr>
    </w:div>
    <w:div w:id="790250659">
      <w:bodyDiv w:val="1"/>
      <w:marLeft w:val="0"/>
      <w:marRight w:val="0"/>
      <w:marTop w:val="0"/>
      <w:marBottom w:val="0"/>
      <w:divBdr>
        <w:top w:val="none" w:sz="0" w:space="0" w:color="auto"/>
        <w:left w:val="none" w:sz="0" w:space="0" w:color="auto"/>
        <w:bottom w:val="none" w:sz="0" w:space="0" w:color="auto"/>
        <w:right w:val="none" w:sz="0" w:space="0" w:color="auto"/>
      </w:divBdr>
    </w:div>
    <w:div w:id="812605652">
      <w:bodyDiv w:val="1"/>
      <w:marLeft w:val="0"/>
      <w:marRight w:val="0"/>
      <w:marTop w:val="0"/>
      <w:marBottom w:val="0"/>
      <w:divBdr>
        <w:top w:val="none" w:sz="0" w:space="0" w:color="auto"/>
        <w:left w:val="none" w:sz="0" w:space="0" w:color="auto"/>
        <w:bottom w:val="none" w:sz="0" w:space="0" w:color="auto"/>
        <w:right w:val="none" w:sz="0" w:space="0" w:color="auto"/>
      </w:divBdr>
    </w:div>
    <w:div w:id="818380573">
      <w:bodyDiv w:val="1"/>
      <w:marLeft w:val="0"/>
      <w:marRight w:val="0"/>
      <w:marTop w:val="0"/>
      <w:marBottom w:val="0"/>
      <w:divBdr>
        <w:top w:val="none" w:sz="0" w:space="0" w:color="auto"/>
        <w:left w:val="none" w:sz="0" w:space="0" w:color="auto"/>
        <w:bottom w:val="none" w:sz="0" w:space="0" w:color="auto"/>
        <w:right w:val="none" w:sz="0" w:space="0" w:color="auto"/>
      </w:divBdr>
    </w:div>
    <w:div w:id="821585290">
      <w:bodyDiv w:val="1"/>
      <w:marLeft w:val="0"/>
      <w:marRight w:val="0"/>
      <w:marTop w:val="0"/>
      <w:marBottom w:val="0"/>
      <w:divBdr>
        <w:top w:val="none" w:sz="0" w:space="0" w:color="auto"/>
        <w:left w:val="none" w:sz="0" w:space="0" w:color="auto"/>
        <w:bottom w:val="none" w:sz="0" w:space="0" w:color="auto"/>
        <w:right w:val="none" w:sz="0" w:space="0" w:color="auto"/>
      </w:divBdr>
    </w:div>
    <w:div w:id="829714554">
      <w:bodyDiv w:val="1"/>
      <w:marLeft w:val="0"/>
      <w:marRight w:val="0"/>
      <w:marTop w:val="0"/>
      <w:marBottom w:val="0"/>
      <w:divBdr>
        <w:top w:val="none" w:sz="0" w:space="0" w:color="auto"/>
        <w:left w:val="none" w:sz="0" w:space="0" w:color="auto"/>
        <w:bottom w:val="none" w:sz="0" w:space="0" w:color="auto"/>
        <w:right w:val="none" w:sz="0" w:space="0" w:color="auto"/>
      </w:divBdr>
    </w:div>
    <w:div w:id="836771956">
      <w:bodyDiv w:val="1"/>
      <w:marLeft w:val="0"/>
      <w:marRight w:val="0"/>
      <w:marTop w:val="0"/>
      <w:marBottom w:val="0"/>
      <w:divBdr>
        <w:top w:val="none" w:sz="0" w:space="0" w:color="auto"/>
        <w:left w:val="none" w:sz="0" w:space="0" w:color="auto"/>
        <w:bottom w:val="none" w:sz="0" w:space="0" w:color="auto"/>
        <w:right w:val="none" w:sz="0" w:space="0" w:color="auto"/>
      </w:divBdr>
    </w:div>
    <w:div w:id="838812064">
      <w:bodyDiv w:val="1"/>
      <w:marLeft w:val="0"/>
      <w:marRight w:val="0"/>
      <w:marTop w:val="0"/>
      <w:marBottom w:val="0"/>
      <w:divBdr>
        <w:top w:val="none" w:sz="0" w:space="0" w:color="auto"/>
        <w:left w:val="none" w:sz="0" w:space="0" w:color="auto"/>
        <w:bottom w:val="none" w:sz="0" w:space="0" w:color="auto"/>
        <w:right w:val="none" w:sz="0" w:space="0" w:color="auto"/>
      </w:divBdr>
    </w:div>
    <w:div w:id="842206825">
      <w:bodyDiv w:val="1"/>
      <w:marLeft w:val="0"/>
      <w:marRight w:val="0"/>
      <w:marTop w:val="0"/>
      <w:marBottom w:val="0"/>
      <w:divBdr>
        <w:top w:val="none" w:sz="0" w:space="0" w:color="auto"/>
        <w:left w:val="none" w:sz="0" w:space="0" w:color="auto"/>
        <w:bottom w:val="none" w:sz="0" w:space="0" w:color="auto"/>
        <w:right w:val="none" w:sz="0" w:space="0" w:color="auto"/>
      </w:divBdr>
    </w:div>
    <w:div w:id="850141817">
      <w:bodyDiv w:val="1"/>
      <w:marLeft w:val="0"/>
      <w:marRight w:val="0"/>
      <w:marTop w:val="0"/>
      <w:marBottom w:val="0"/>
      <w:divBdr>
        <w:top w:val="none" w:sz="0" w:space="0" w:color="auto"/>
        <w:left w:val="none" w:sz="0" w:space="0" w:color="auto"/>
        <w:bottom w:val="none" w:sz="0" w:space="0" w:color="auto"/>
        <w:right w:val="none" w:sz="0" w:space="0" w:color="auto"/>
      </w:divBdr>
    </w:div>
    <w:div w:id="851995282">
      <w:bodyDiv w:val="1"/>
      <w:marLeft w:val="0"/>
      <w:marRight w:val="0"/>
      <w:marTop w:val="0"/>
      <w:marBottom w:val="0"/>
      <w:divBdr>
        <w:top w:val="none" w:sz="0" w:space="0" w:color="auto"/>
        <w:left w:val="none" w:sz="0" w:space="0" w:color="auto"/>
        <w:bottom w:val="none" w:sz="0" w:space="0" w:color="auto"/>
        <w:right w:val="none" w:sz="0" w:space="0" w:color="auto"/>
      </w:divBdr>
    </w:div>
    <w:div w:id="855271767">
      <w:bodyDiv w:val="1"/>
      <w:marLeft w:val="0"/>
      <w:marRight w:val="0"/>
      <w:marTop w:val="0"/>
      <w:marBottom w:val="0"/>
      <w:divBdr>
        <w:top w:val="none" w:sz="0" w:space="0" w:color="auto"/>
        <w:left w:val="none" w:sz="0" w:space="0" w:color="auto"/>
        <w:bottom w:val="none" w:sz="0" w:space="0" w:color="auto"/>
        <w:right w:val="none" w:sz="0" w:space="0" w:color="auto"/>
      </w:divBdr>
    </w:div>
    <w:div w:id="855852099">
      <w:bodyDiv w:val="1"/>
      <w:marLeft w:val="0"/>
      <w:marRight w:val="0"/>
      <w:marTop w:val="0"/>
      <w:marBottom w:val="0"/>
      <w:divBdr>
        <w:top w:val="none" w:sz="0" w:space="0" w:color="auto"/>
        <w:left w:val="none" w:sz="0" w:space="0" w:color="auto"/>
        <w:bottom w:val="none" w:sz="0" w:space="0" w:color="auto"/>
        <w:right w:val="none" w:sz="0" w:space="0" w:color="auto"/>
      </w:divBdr>
    </w:div>
    <w:div w:id="867063654">
      <w:bodyDiv w:val="1"/>
      <w:marLeft w:val="0"/>
      <w:marRight w:val="0"/>
      <w:marTop w:val="0"/>
      <w:marBottom w:val="0"/>
      <w:divBdr>
        <w:top w:val="none" w:sz="0" w:space="0" w:color="auto"/>
        <w:left w:val="none" w:sz="0" w:space="0" w:color="auto"/>
        <w:bottom w:val="none" w:sz="0" w:space="0" w:color="auto"/>
        <w:right w:val="none" w:sz="0" w:space="0" w:color="auto"/>
      </w:divBdr>
    </w:div>
    <w:div w:id="867180618">
      <w:bodyDiv w:val="1"/>
      <w:marLeft w:val="0"/>
      <w:marRight w:val="0"/>
      <w:marTop w:val="0"/>
      <w:marBottom w:val="0"/>
      <w:divBdr>
        <w:top w:val="none" w:sz="0" w:space="0" w:color="auto"/>
        <w:left w:val="none" w:sz="0" w:space="0" w:color="auto"/>
        <w:bottom w:val="none" w:sz="0" w:space="0" w:color="auto"/>
        <w:right w:val="none" w:sz="0" w:space="0" w:color="auto"/>
      </w:divBdr>
    </w:div>
    <w:div w:id="867455196">
      <w:bodyDiv w:val="1"/>
      <w:marLeft w:val="0"/>
      <w:marRight w:val="0"/>
      <w:marTop w:val="0"/>
      <w:marBottom w:val="0"/>
      <w:divBdr>
        <w:top w:val="none" w:sz="0" w:space="0" w:color="auto"/>
        <w:left w:val="none" w:sz="0" w:space="0" w:color="auto"/>
        <w:bottom w:val="none" w:sz="0" w:space="0" w:color="auto"/>
        <w:right w:val="none" w:sz="0" w:space="0" w:color="auto"/>
      </w:divBdr>
    </w:div>
    <w:div w:id="872302011">
      <w:bodyDiv w:val="1"/>
      <w:marLeft w:val="0"/>
      <w:marRight w:val="0"/>
      <w:marTop w:val="0"/>
      <w:marBottom w:val="0"/>
      <w:divBdr>
        <w:top w:val="none" w:sz="0" w:space="0" w:color="auto"/>
        <w:left w:val="none" w:sz="0" w:space="0" w:color="auto"/>
        <w:bottom w:val="none" w:sz="0" w:space="0" w:color="auto"/>
        <w:right w:val="none" w:sz="0" w:space="0" w:color="auto"/>
      </w:divBdr>
    </w:div>
    <w:div w:id="878542581">
      <w:bodyDiv w:val="1"/>
      <w:marLeft w:val="0"/>
      <w:marRight w:val="0"/>
      <w:marTop w:val="0"/>
      <w:marBottom w:val="0"/>
      <w:divBdr>
        <w:top w:val="none" w:sz="0" w:space="0" w:color="auto"/>
        <w:left w:val="none" w:sz="0" w:space="0" w:color="auto"/>
        <w:bottom w:val="none" w:sz="0" w:space="0" w:color="auto"/>
        <w:right w:val="none" w:sz="0" w:space="0" w:color="auto"/>
      </w:divBdr>
    </w:div>
    <w:div w:id="878979309">
      <w:bodyDiv w:val="1"/>
      <w:marLeft w:val="0"/>
      <w:marRight w:val="0"/>
      <w:marTop w:val="0"/>
      <w:marBottom w:val="0"/>
      <w:divBdr>
        <w:top w:val="none" w:sz="0" w:space="0" w:color="auto"/>
        <w:left w:val="none" w:sz="0" w:space="0" w:color="auto"/>
        <w:bottom w:val="none" w:sz="0" w:space="0" w:color="auto"/>
        <w:right w:val="none" w:sz="0" w:space="0" w:color="auto"/>
      </w:divBdr>
    </w:div>
    <w:div w:id="880240770">
      <w:bodyDiv w:val="1"/>
      <w:marLeft w:val="0"/>
      <w:marRight w:val="0"/>
      <w:marTop w:val="0"/>
      <w:marBottom w:val="0"/>
      <w:divBdr>
        <w:top w:val="none" w:sz="0" w:space="0" w:color="auto"/>
        <w:left w:val="none" w:sz="0" w:space="0" w:color="auto"/>
        <w:bottom w:val="none" w:sz="0" w:space="0" w:color="auto"/>
        <w:right w:val="none" w:sz="0" w:space="0" w:color="auto"/>
      </w:divBdr>
    </w:div>
    <w:div w:id="883055853">
      <w:bodyDiv w:val="1"/>
      <w:marLeft w:val="0"/>
      <w:marRight w:val="0"/>
      <w:marTop w:val="0"/>
      <w:marBottom w:val="0"/>
      <w:divBdr>
        <w:top w:val="none" w:sz="0" w:space="0" w:color="auto"/>
        <w:left w:val="none" w:sz="0" w:space="0" w:color="auto"/>
        <w:bottom w:val="none" w:sz="0" w:space="0" w:color="auto"/>
        <w:right w:val="none" w:sz="0" w:space="0" w:color="auto"/>
      </w:divBdr>
    </w:div>
    <w:div w:id="893739744">
      <w:bodyDiv w:val="1"/>
      <w:marLeft w:val="0"/>
      <w:marRight w:val="0"/>
      <w:marTop w:val="0"/>
      <w:marBottom w:val="0"/>
      <w:divBdr>
        <w:top w:val="none" w:sz="0" w:space="0" w:color="auto"/>
        <w:left w:val="none" w:sz="0" w:space="0" w:color="auto"/>
        <w:bottom w:val="none" w:sz="0" w:space="0" w:color="auto"/>
        <w:right w:val="none" w:sz="0" w:space="0" w:color="auto"/>
      </w:divBdr>
    </w:div>
    <w:div w:id="895971597">
      <w:bodyDiv w:val="1"/>
      <w:marLeft w:val="0"/>
      <w:marRight w:val="0"/>
      <w:marTop w:val="0"/>
      <w:marBottom w:val="0"/>
      <w:divBdr>
        <w:top w:val="none" w:sz="0" w:space="0" w:color="auto"/>
        <w:left w:val="none" w:sz="0" w:space="0" w:color="auto"/>
        <w:bottom w:val="none" w:sz="0" w:space="0" w:color="auto"/>
        <w:right w:val="none" w:sz="0" w:space="0" w:color="auto"/>
      </w:divBdr>
    </w:div>
    <w:div w:id="897933100">
      <w:bodyDiv w:val="1"/>
      <w:marLeft w:val="0"/>
      <w:marRight w:val="0"/>
      <w:marTop w:val="0"/>
      <w:marBottom w:val="0"/>
      <w:divBdr>
        <w:top w:val="none" w:sz="0" w:space="0" w:color="auto"/>
        <w:left w:val="none" w:sz="0" w:space="0" w:color="auto"/>
        <w:bottom w:val="none" w:sz="0" w:space="0" w:color="auto"/>
        <w:right w:val="none" w:sz="0" w:space="0" w:color="auto"/>
      </w:divBdr>
    </w:div>
    <w:div w:id="906767418">
      <w:bodyDiv w:val="1"/>
      <w:marLeft w:val="0"/>
      <w:marRight w:val="0"/>
      <w:marTop w:val="0"/>
      <w:marBottom w:val="0"/>
      <w:divBdr>
        <w:top w:val="none" w:sz="0" w:space="0" w:color="auto"/>
        <w:left w:val="none" w:sz="0" w:space="0" w:color="auto"/>
        <w:bottom w:val="none" w:sz="0" w:space="0" w:color="auto"/>
        <w:right w:val="none" w:sz="0" w:space="0" w:color="auto"/>
      </w:divBdr>
    </w:div>
    <w:div w:id="910237940">
      <w:bodyDiv w:val="1"/>
      <w:marLeft w:val="0"/>
      <w:marRight w:val="0"/>
      <w:marTop w:val="0"/>
      <w:marBottom w:val="0"/>
      <w:divBdr>
        <w:top w:val="none" w:sz="0" w:space="0" w:color="auto"/>
        <w:left w:val="none" w:sz="0" w:space="0" w:color="auto"/>
        <w:bottom w:val="none" w:sz="0" w:space="0" w:color="auto"/>
        <w:right w:val="none" w:sz="0" w:space="0" w:color="auto"/>
      </w:divBdr>
    </w:div>
    <w:div w:id="912660650">
      <w:bodyDiv w:val="1"/>
      <w:marLeft w:val="0"/>
      <w:marRight w:val="0"/>
      <w:marTop w:val="0"/>
      <w:marBottom w:val="0"/>
      <w:divBdr>
        <w:top w:val="none" w:sz="0" w:space="0" w:color="auto"/>
        <w:left w:val="none" w:sz="0" w:space="0" w:color="auto"/>
        <w:bottom w:val="none" w:sz="0" w:space="0" w:color="auto"/>
        <w:right w:val="none" w:sz="0" w:space="0" w:color="auto"/>
      </w:divBdr>
    </w:div>
    <w:div w:id="913590567">
      <w:bodyDiv w:val="1"/>
      <w:marLeft w:val="0"/>
      <w:marRight w:val="0"/>
      <w:marTop w:val="0"/>
      <w:marBottom w:val="0"/>
      <w:divBdr>
        <w:top w:val="none" w:sz="0" w:space="0" w:color="auto"/>
        <w:left w:val="none" w:sz="0" w:space="0" w:color="auto"/>
        <w:bottom w:val="none" w:sz="0" w:space="0" w:color="auto"/>
        <w:right w:val="none" w:sz="0" w:space="0" w:color="auto"/>
      </w:divBdr>
    </w:div>
    <w:div w:id="921371157">
      <w:bodyDiv w:val="1"/>
      <w:marLeft w:val="0"/>
      <w:marRight w:val="0"/>
      <w:marTop w:val="0"/>
      <w:marBottom w:val="0"/>
      <w:divBdr>
        <w:top w:val="none" w:sz="0" w:space="0" w:color="auto"/>
        <w:left w:val="none" w:sz="0" w:space="0" w:color="auto"/>
        <w:bottom w:val="none" w:sz="0" w:space="0" w:color="auto"/>
        <w:right w:val="none" w:sz="0" w:space="0" w:color="auto"/>
      </w:divBdr>
    </w:div>
    <w:div w:id="922836233">
      <w:bodyDiv w:val="1"/>
      <w:marLeft w:val="0"/>
      <w:marRight w:val="0"/>
      <w:marTop w:val="0"/>
      <w:marBottom w:val="0"/>
      <w:divBdr>
        <w:top w:val="none" w:sz="0" w:space="0" w:color="auto"/>
        <w:left w:val="none" w:sz="0" w:space="0" w:color="auto"/>
        <w:bottom w:val="none" w:sz="0" w:space="0" w:color="auto"/>
        <w:right w:val="none" w:sz="0" w:space="0" w:color="auto"/>
      </w:divBdr>
    </w:div>
    <w:div w:id="927890508">
      <w:bodyDiv w:val="1"/>
      <w:marLeft w:val="0"/>
      <w:marRight w:val="0"/>
      <w:marTop w:val="0"/>
      <w:marBottom w:val="0"/>
      <w:divBdr>
        <w:top w:val="none" w:sz="0" w:space="0" w:color="auto"/>
        <w:left w:val="none" w:sz="0" w:space="0" w:color="auto"/>
        <w:bottom w:val="none" w:sz="0" w:space="0" w:color="auto"/>
        <w:right w:val="none" w:sz="0" w:space="0" w:color="auto"/>
      </w:divBdr>
    </w:div>
    <w:div w:id="930822284">
      <w:bodyDiv w:val="1"/>
      <w:marLeft w:val="0"/>
      <w:marRight w:val="0"/>
      <w:marTop w:val="0"/>
      <w:marBottom w:val="0"/>
      <w:divBdr>
        <w:top w:val="none" w:sz="0" w:space="0" w:color="auto"/>
        <w:left w:val="none" w:sz="0" w:space="0" w:color="auto"/>
        <w:bottom w:val="none" w:sz="0" w:space="0" w:color="auto"/>
        <w:right w:val="none" w:sz="0" w:space="0" w:color="auto"/>
      </w:divBdr>
    </w:div>
    <w:div w:id="932980810">
      <w:bodyDiv w:val="1"/>
      <w:marLeft w:val="0"/>
      <w:marRight w:val="0"/>
      <w:marTop w:val="0"/>
      <w:marBottom w:val="0"/>
      <w:divBdr>
        <w:top w:val="none" w:sz="0" w:space="0" w:color="auto"/>
        <w:left w:val="none" w:sz="0" w:space="0" w:color="auto"/>
        <w:bottom w:val="none" w:sz="0" w:space="0" w:color="auto"/>
        <w:right w:val="none" w:sz="0" w:space="0" w:color="auto"/>
      </w:divBdr>
    </w:div>
    <w:div w:id="934945483">
      <w:bodyDiv w:val="1"/>
      <w:marLeft w:val="0"/>
      <w:marRight w:val="0"/>
      <w:marTop w:val="0"/>
      <w:marBottom w:val="0"/>
      <w:divBdr>
        <w:top w:val="none" w:sz="0" w:space="0" w:color="auto"/>
        <w:left w:val="none" w:sz="0" w:space="0" w:color="auto"/>
        <w:bottom w:val="none" w:sz="0" w:space="0" w:color="auto"/>
        <w:right w:val="none" w:sz="0" w:space="0" w:color="auto"/>
      </w:divBdr>
    </w:div>
    <w:div w:id="936791324">
      <w:bodyDiv w:val="1"/>
      <w:marLeft w:val="0"/>
      <w:marRight w:val="0"/>
      <w:marTop w:val="0"/>
      <w:marBottom w:val="0"/>
      <w:divBdr>
        <w:top w:val="none" w:sz="0" w:space="0" w:color="auto"/>
        <w:left w:val="none" w:sz="0" w:space="0" w:color="auto"/>
        <w:bottom w:val="none" w:sz="0" w:space="0" w:color="auto"/>
        <w:right w:val="none" w:sz="0" w:space="0" w:color="auto"/>
      </w:divBdr>
    </w:div>
    <w:div w:id="937327905">
      <w:bodyDiv w:val="1"/>
      <w:marLeft w:val="0"/>
      <w:marRight w:val="0"/>
      <w:marTop w:val="0"/>
      <w:marBottom w:val="0"/>
      <w:divBdr>
        <w:top w:val="none" w:sz="0" w:space="0" w:color="auto"/>
        <w:left w:val="none" w:sz="0" w:space="0" w:color="auto"/>
        <w:bottom w:val="none" w:sz="0" w:space="0" w:color="auto"/>
        <w:right w:val="none" w:sz="0" w:space="0" w:color="auto"/>
      </w:divBdr>
    </w:div>
    <w:div w:id="944075778">
      <w:bodyDiv w:val="1"/>
      <w:marLeft w:val="0"/>
      <w:marRight w:val="0"/>
      <w:marTop w:val="0"/>
      <w:marBottom w:val="0"/>
      <w:divBdr>
        <w:top w:val="none" w:sz="0" w:space="0" w:color="auto"/>
        <w:left w:val="none" w:sz="0" w:space="0" w:color="auto"/>
        <w:bottom w:val="none" w:sz="0" w:space="0" w:color="auto"/>
        <w:right w:val="none" w:sz="0" w:space="0" w:color="auto"/>
      </w:divBdr>
    </w:div>
    <w:div w:id="951664822">
      <w:bodyDiv w:val="1"/>
      <w:marLeft w:val="0"/>
      <w:marRight w:val="0"/>
      <w:marTop w:val="0"/>
      <w:marBottom w:val="0"/>
      <w:divBdr>
        <w:top w:val="none" w:sz="0" w:space="0" w:color="auto"/>
        <w:left w:val="none" w:sz="0" w:space="0" w:color="auto"/>
        <w:bottom w:val="none" w:sz="0" w:space="0" w:color="auto"/>
        <w:right w:val="none" w:sz="0" w:space="0" w:color="auto"/>
      </w:divBdr>
    </w:div>
    <w:div w:id="956911755">
      <w:bodyDiv w:val="1"/>
      <w:marLeft w:val="0"/>
      <w:marRight w:val="0"/>
      <w:marTop w:val="0"/>
      <w:marBottom w:val="0"/>
      <w:divBdr>
        <w:top w:val="none" w:sz="0" w:space="0" w:color="auto"/>
        <w:left w:val="none" w:sz="0" w:space="0" w:color="auto"/>
        <w:bottom w:val="none" w:sz="0" w:space="0" w:color="auto"/>
        <w:right w:val="none" w:sz="0" w:space="0" w:color="auto"/>
      </w:divBdr>
    </w:div>
    <w:div w:id="958221414">
      <w:bodyDiv w:val="1"/>
      <w:marLeft w:val="0"/>
      <w:marRight w:val="0"/>
      <w:marTop w:val="0"/>
      <w:marBottom w:val="0"/>
      <w:divBdr>
        <w:top w:val="none" w:sz="0" w:space="0" w:color="auto"/>
        <w:left w:val="none" w:sz="0" w:space="0" w:color="auto"/>
        <w:bottom w:val="none" w:sz="0" w:space="0" w:color="auto"/>
        <w:right w:val="none" w:sz="0" w:space="0" w:color="auto"/>
      </w:divBdr>
    </w:div>
    <w:div w:id="960303820">
      <w:bodyDiv w:val="1"/>
      <w:marLeft w:val="0"/>
      <w:marRight w:val="0"/>
      <w:marTop w:val="0"/>
      <w:marBottom w:val="0"/>
      <w:divBdr>
        <w:top w:val="none" w:sz="0" w:space="0" w:color="auto"/>
        <w:left w:val="none" w:sz="0" w:space="0" w:color="auto"/>
        <w:bottom w:val="none" w:sz="0" w:space="0" w:color="auto"/>
        <w:right w:val="none" w:sz="0" w:space="0" w:color="auto"/>
      </w:divBdr>
    </w:div>
    <w:div w:id="965047521">
      <w:bodyDiv w:val="1"/>
      <w:marLeft w:val="0"/>
      <w:marRight w:val="0"/>
      <w:marTop w:val="0"/>
      <w:marBottom w:val="0"/>
      <w:divBdr>
        <w:top w:val="none" w:sz="0" w:space="0" w:color="auto"/>
        <w:left w:val="none" w:sz="0" w:space="0" w:color="auto"/>
        <w:bottom w:val="none" w:sz="0" w:space="0" w:color="auto"/>
        <w:right w:val="none" w:sz="0" w:space="0" w:color="auto"/>
      </w:divBdr>
    </w:div>
    <w:div w:id="967778963">
      <w:bodyDiv w:val="1"/>
      <w:marLeft w:val="0"/>
      <w:marRight w:val="0"/>
      <w:marTop w:val="0"/>
      <w:marBottom w:val="0"/>
      <w:divBdr>
        <w:top w:val="none" w:sz="0" w:space="0" w:color="auto"/>
        <w:left w:val="none" w:sz="0" w:space="0" w:color="auto"/>
        <w:bottom w:val="none" w:sz="0" w:space="0" w:color="auto"/>
        <w:right w:val="none" w:sz="0" w:space="0" w:color="auto"/>
      </w:divBdr>
    </w:div>
    <w:div w:id="973950583">
      <w:bodyDiv w:val="1"/>
      <w:marLeft w:val="0"/>
      <w:marRight w:val="0"/>
      <w:marTop w:val="0"/>
      <w:marBottom w:val="0"/>
      <w:divBdr>
        <w:top w:val="none" w:sz="0" w:space="0" w:color="auto"/>
        <w:left w:val="none" w:sz="0" w:space="0" w:color="auto"/>
        <w:bottom w:val="none" w:sz="0" w:space="0" w:color="auto"/>
        <w:right w:val="none" w:sz="0" w:space="0" w:color="auto"/>
      </w:divBdr>
    </w:div>
    <w:div w:id="980774182">
      <w:bodyDiv w:val="1"/>
      <w:marLeft w:val="0"/>
      <w:marRight w:val="0"/>
      <w:marTop w:val="0"/>
      <w:marBottom w:val="0"/>
      <w:divBdr>
        <w:top w:val="none" w:sz="0" w:space="0" w:color="auto"/>
        <w:left w:val="none" w:sz="0" w:space="0" w:color="auto"/>
        <w:bottom w:val="none" w:sz="0" w:space="0" w:color="auto"/>
        <w:right w:val="none" w:sz="0" w:space="0" w:color="auto"/>
      </w:divBdr>
    </w:div>
    <w:div w:id="980812844">
      <w:bodyDiv w:val="1"/>
      <w:marLeft w:val="0"/>
      <w:marRight w:val="0"/>
      <w:marTop w:val="0"/>
      <w:marBottom w:val="0"/>
      <w:divBdr>
        <w:top w:val="none" w:sz="0" w:space="0" w:color="auto"/>
        <w:left w:val="none" w:sz="0" w:space="0" w:color="auto"/>
        <w:bottom w:val="none" w:sz="0" w:space="0" w:color="auto"/>
        <w:right w:val="none" w:sz="0" w:space="0" w:color="auto"/>
      </w:divBdr>
    </w:div>
    <w:div w:id="981428116">
      <w:bodyDiv w:val="1"/>
      <w:marLeft w:val="0"/>
      <w:marRight w:val="0"/>
      <w:marTop w:val="0"/>
      <w:marBottom w:val="0"/>
      <w:divBdr>
        <w:top w:val="none" w:sz="0" w:space="0" w:color="auto"/>
        <w:left w:val="none" w:sz="0" w:space="0" w:color="auto"/>
        <w:bottom w:val="none" w:sz="0" w:space="0" w:color="auto"/>
        <w:right w:val="none" w:sz="0" w:space="0" w:color="auto"/>
      </w:divBdr>
    </w:div>
    <w:div w:id="985204353">
      <w:bodyDiv w:val="1"/>
      <w:marLeft w:val="0"/>
      <w:marRight w:val="0"/>
      <w:marTop w:val="0"/>
      <w:marBottom w:val="0"/>
      <w:divBdr>
        <w:top w:val="none" w:sz="0" w:space="0" w:color="auto"/>
        <w:left w:val="none" w:sz="0" w:space="0" w:color="auto"/>
        <w:bottom w:val="none" w:sz="0" w:space="0" w:color="auto"/>
        <w:right w:val="none" w:sz="0" w:space="0" w:color="auto"/>
      </w:divBdr>
    </w:div>
    <w:div w:id="994839018">
      <w:bodyDiv w:val="1"/>
      <w:marLeft w:val="0"/>
      <w:marRight w:val="0"/>
      <w:marTop w:val="0"/>
      <w:marBottom w:val="0"/>
      <w:divBdr>
        <w:top w:val="none" w:sz="0" w:space="0" w:color="auto"/>
        <w:left w:val="none" w:sz="0" w:space="0" w:color="auto"/>
        <w:bottom w:val="none" w:sz="0" w:space="0" w:color="auto"/>
        <w:right w:val="none" w:sz="0" w:space="0" w:color="auto"/>
      </w:divBdr>
    </w:div>
    <w:div w:id="995917231">
      <w:bodyDiv w:val="1"/>
      <w:marLeft w:val="0"/>
      <w:marRight w:val="0"/>
      <w:marTop w:val="0"/>
      <w:marBottom w:val="0"/>
      <w:divBdr>
        <w:top w:val="none" w:sz="0" w:space="0" w:color="auto"/>
        <w:left w:val="none" w:sz="0" w:space="0" w:color="auto"/>
        <w:bottom w:val="none" w:sz="0" w:space="0" w:color="auto"/>
        <w:right w:val="none" w:sz="0" w:space="0" w:color="auto"/>
      </w:divBdr>
    </w:div>
    <w:div w:id="998730722">
      <w:bodyDiv w:val="1"/>
      <w:marLeft w:val="0"/>
      <w:marRight w:val="0"/>
      <w:marTop w:val="0"/>
      <w:marBottom w:val="0"/>
      <w:divBdr>
        <w:top w:val="none" w:sz="0" w:space="0" w:color="auto"/>
        <w:left w:val="none" w:sz="0" w:space="0" w:color="auto"/>
        <w:bottom w:val="none" w:sz="0" w:space="0" w:color="auto"/>
        <w:right w:val="none" w:sz="0" w:space="0" w:color="auto"/>
      </w:divBdr>
    </w:div>
    <w:div w:id="1001811923">
      <w:bodyDiv w:val="1"/>
      <w:marLeft w:val="0"/>
      <w:marRight w:val="0"/>
      <w:marTop w:val="0"/>
      <w:marBottom w:val="0"/>
      <w:divBdr>
        <w:top w:val="none" w:sz="0" w:space="0" w:color="auto"/>
        <w:left w:val="none" w:sz="0" w:space="0" w:color="auto"/>
        <w:bottom w:val="none" w:sz="0" w:space="0" w:color="auto"/>
        <w:right w:val="none" w:sz="0" w:space="0" w:color="auto"/>
      </w:divBdr>
    </w:div>
    <w:div w:id="1003701779">
      <w:bodyDiv w:val="1"/>
      <w:marLeft w:val="0"/>
      <w:marRight w:val="0"/>
      <w:marTop w:val="0"/>
      <w:marBottom w:val="0"/>
      <w:divBdr>
        <w:top w:val="none" w:sz="0" w:space="0" w:color="auto"/>
        <w:left w:val="none" w:sz="0" w:space="0" w:color="auto"/>
        <w:bottom w:val="none" w:sz="0" w:space="0" w:color="auto"/>
        <w:right w:val="none" w:sz="0" w:space="0" w:color="auto"/>
      </w:divBdr>
    </w:div>
    <w:div w:id="1005791300">
      <w:bodyDiv w:val="1"/>
      <w:marLeft w:val="0"/>
      <w:marRight w:val="0"/>
      <w:marTop w:val="0"/>
      <w:marBottom w:val="0"/>
      <w:divBdr>
        <w:top w:val="none" w:sz="0" w:space="0" w:color="auto"/>
        <w:left w:val="none" w:sz="0" w:space="0" w:color="auto"/>
        <w:bottom w:val="none" w:sz="0" w:space="0" w:color="auto"/>
        <w:right w:val="none" w:sz="0" w:space="0" w:color="auto"/>
      </w:divBdr>
    </w:div>
    <w:div w:id="1012142755">
      <w:bodyDiv w:val="1"/>
      <w:marLeft w:val="0"/>
      <w:marRight w:val="0"/>
      <w:marTop w:val="0"/>
      <w:marBottom w:val="0"/>
      <w:divBdr>
        <w:top w:val="none" w:sz="0" w:space="0" w:color="auto"/>
        <w:left w:val="none" w:sz="0" w:space="0" w:color="auto"/>
        <w:bottom w:val="none" w:sz="0" w:space="0" w:color="auto"/>
        <w:right w:val="none" w:sz="0" w:space="0" w:color="auto"/>
      </w:divBdr>
    </w:div>
    <w:div w:id="1013651590">
      <w:bodyDiv w:val="1"/>
      <w:marLeft w:val="0"/>
      <w:marRight w:val="0"/>
      <w:marTop w:val="0"/>
      <w:marBottom w:val="0"/>
      <w:divBdr>
        <w:top w:val="none" w:sz="0" w:space="0" w:color="auto"/>
        <w:left w:val="none" w:sz="0" w:space="0" w:color="auto"/>
        <w:bottom w:val="none" w:sz="0" w:space="0" w:color="auto"/>
        <w:right w:val="none" w:sz="0" w:space="0" w:color="auto"/>
      </w:divBdr>
    </w:div>
    <w:div w:id="1014529051">
      <w:bodyDiv w:val="1"/>
      <w:marLeft w:val="0"/>
      <w:marRight w:val="0"/>
      <w:marTop w:val="0"/>
      <w:marBottom w:val="0"/>
      <w:divBdr>
        <w:top w:val="none" w:sz="0" w:space="0" w:color="auto"/>
        <w:left w:val="none" w:sz="0" w:space="0" w:color="auto"/>
        <w:bottom w:val="none" w:sz="0" w:space="0" w:color="auto"/>
        <w:right w:val="none" w:sz="0" w:space="0" w:color="auto"/>
      </w:divBdr>
    </w:div>
    <w:div w:id="1019769434">
      <w:bodyDiv w:val="1"/>
      <w:marLeft w:val="0"/>
      <w:marRight w:val="0"/>
      <w:marTop w:val="0"/>
      <w:marBottom w:val="0"/>
      <w:divBdr>
        <w:top w:val="none" w:sz="0" w:space="0" w:color="auto"/>
        <w:left w:val="none" w:sz="0" w:space="0" w:color="auto"/>
        <w:bottom w:val="none" w:sz="0" w:space="0" w:color="auto"/>
        <w:right w:val="none" w:sz="0" w:space="0" w:color="auto"/>
      </w:divBdr>
    </w:div>
    <w:div w:id="1020282692">
      <w:bodyDiv w:val="1"/>
      <w:marLeft w:val="0"/>
      <w:marRight w:val="0"/>
      <w:marTop w:val="0"/>
      <w:marBottom w:val="0"/>
      <w:divBdr>
        <w:top w:val="none" w:sz="0" w:space="0" w:color="auto"/>
        <w:left w:val="none" w:sz="0" w:space="0" w:color="auto"/>
        <w:bottom w:val="none" w:sz="0" w:space="0" w:color="auto"/>
        <w:right w:val="none" w:sz="0" w:space="0" w:color="auto"/>
      </w:divBdr>
    </w:div>
    <w:div w:id="1029918527">
      <w:bodyDiv w:val="1"/>
      <w:marLeft w:val="0"/>
      <w:marRight w:val="0"/>
      <w:marTop w:val="0"/>
      <w:marBottom w:val="0"/>
      <w:divBdr>
        <w:top w:val="none" w:sz="0" w:space="0" w:color="auto"/>
        <w:left w:val="none" w:sz="0" w:space="0" w:color="auto"/>
        <w:bottom w:val="none" w:sz="0" w:space="0" w:color="auto"/>
        <w:right w:val="none" w:sz="0" w:space="0" w:color="auto"/>
      </w:divBdr>
    </w:div>
    <w:div w:id="1030060510">
      <w:bodyDiv w:val="1"/>
      <w:marLeft w:val="0"/>
      <w:marRight w:val="0"/>
      <w:marTop w:val="0"/>
      <w:marBottom w:val="0"/>
      <w:divBdr>
        <w:top w:val="none" w:sz="0" w:space="0" w:color="auto"/>
        <w:left w:val="none" w:sz="0" w:space="0" w:color="auto"/>
        <w:bottom w:val="none" w:sz="0" w:space="0" w:color="auto"/>
        <w:right w:val="none" w:sz="0" w:space="0" w:color="auto"/>
      </w:divBdr>
    </w:div>
    <w:div w:id="1030837413">
      <w:bodyDiv w:val="1"/>
      <w:marLeft w:val="0"/>
      <w:marRight w:val="0"/>
      <w:marTop w:val="0"/>
      <w:marBottom w:val="0"/>
      <w:divBdr>
        <w:top w:val="none" w:sz="0" w:space="0" w:color="auto"/>
        <w:left w:val="none" w:sz="0" w:space="0" w:color="auto"/>
        <w:bottom w:val="none" w:sz="0" w:space="0" w:color="auto"/>
        <w:right w:val="none" w:sz="0" w:space="0" w:color="auto"/>
      </w:divBdr>
    </w:div>
    <w:div w:id="1030840106">
      <w:bodyDiv w:val="1"/>
      <w:marLeft w:val="0"/>
      <w:marRight w:val="0"/>
      <w:marTop w:val="0"/>
      <w:marBottom w:val="0"/>
      <w:divBdr>
        <w:top w:val="none" w:sz="0" w:space="0" w:color="auto"/>
        <w:left w:val="none" w:sz="0" w:space="0" w:color="auto"/>
        <w:bottom w:val="none" w:sz="0" w:space="0" w:color="auto"/>
        <w:right w:val="none" w:sz="0" w:space="0" w:color="auto"/>
      </w:divBdr>
    </w:div>
    <w:div w:id="1036194685">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171136">
      <w:bodyDiv w:val="1"/>
      <w:marLeft w:val="0"/>
      <w:marRight w:val="0"/>
      <w:marTop w:val="0"/>
      <w:marBottom w:val="0"/>
      <w:divBdr>
        <w:top w:val="none" w:sz="0" w:space="0" w:color="auto"/>
        <w:left w:val="none" w:sz="0" w:space="0" w:color="auto"/>
        <w:bottom w:val="none" w:sz="0" w:space="0" w:color="auto"/>
        <w:right w:val="none" w:sz="0" w:space="0" w:color="auto"/>
      </w:divBdr>
    </w:div>
    <w:div w:id="1043168762">
      <w:bodyDiv w:val="1"/>
      <w:marLeft w:val="0"/>
      <w:marRight w:val="0"/>
      <w:marTop w:val="0"/>
      <w:marBottom w:val="0"/>
      <w:divBdr>
        <w:top w:val="none" w:sz="0" w:space="0" w:color="auto"/>
        <w:left w:val="none" w:sz="0" w:space="0" w:color="auto"/>
        <w:bottom w:val="none" w:sz="0" w:space="0" w:color="auto"/>
        <w:right w:val="none" w:sz="0" w:space="0" w:color="auto"/>
      </w:divBdr>
    </w:div>
    <w:div w:id="1049495424">
      <w:bodyDiv w:val="1"/>
      <w:marLeft w:val="0"/>
      <w:marRight w:val="0"/>
      <w:marTop w:val="0"/>
      <w:marBottom w:val="0"/>
      <w:divBdr>
        <w:top w:val="none" w:sz="0" w:space="0" w:color="auto"/>
        <w:left w:val="none" w:sz="0" w:space="0" w:color="auto"/>
        <w:bottom w:val="none" w:sz="0" w:space="0" w:color="auto"/>
        <w:right w:val="none" w:sz="0" w:space="0" w:color="auto"/>
      </w:divBdr>
    </w:div>
    <w:div w:id="1050347701">
      <w:bodyDiv w:val="1"/>
      <w:marLeft w:val="0"/>
      <w:marRight w:val="0"/>
      <w:marTop w:val="0"/>
      <w:marBottom w:val="0"/>
      <w:divBdr>
        <w:top w:val="none" w:sz="0" w:space="0" w:color="auto"/>
        <w:left w:val="none" w:sz="0" w:space="0" w:color="auto"/>
        <w:bottom w:val="none" w:sz="0" w:space="0" w:color="auto"/>
        <w:right w:val="none" w:sz="0" w:space="0" w:color="auto"/>
      </w:divBdr>
    </w:div>
    <w:div w:id="1059087663">
      <w:bodyDiv w:val="1"/>
      <w:marLeft w:val="0"/>
      <w:marRight w:val="0"/>
      <w:marTop w:val="0"/>
      <w:marBottom w:val="0"/>
      <w:divBdr>
        <w:top w:val="none" w:sz="0" w:space="0" w:color="auto"/>
        <w:left w:val="none" w:sz="0" w:space="0" w:color="auto"/>
        <w:bottom w:val="none" w:sz="0" w:space="0" w:color="auto"/>
        <w:right w:val="none" w:sz="0" w:space="0" w:color="auto"/>
      </w:divBdr>
    </w:div>
    <w:div w:id="1065181990">
      <w:bodyDiv w:val="1"/>
      <w:marLeft w:val="0"/>
      <w:marRight w:val="0"/>
      <w:marTop w:val="0"/>
      <w:marBottom w:val="0"/>
      <w:divBdr>
        <w:top w:val="none" w:sz="0" w:space="0" w:color="auto"/>
        <w:left w:val="none" w:sz="0" w:space="0" w:color="auto"/>
        <w:bottom w:val="none" w:sz="0" w:space="0" w:color="auto"/>
        <w:right w:val="none" w:sz="0" w:space="0" w:color="auto"/>
      </w:divBdr>
    </w:div>
    <w:div w:id="1068726631">
      <w:bodyDiv w:val="1"/>
      <w:marLeft w:val="0"/>
      <w:marRight w:val="0"/>
      <w:marTop w:val="0"/>
      <w:marBottom w:val="0"/>
      <w:divBdr>
        <w:top w:val="none" w:sz="0" w:space="0" w:color="auto"/>
        <w:left w:val="none" w:sz="0" w:space="0" w:color="auto"/>
        <w:bottom w:val="none" w:sz="0" w:space="0" w:color="auto"/>
        <w:right w:val="none" w:sz="0" w:space="0" w:color="auto"/>
      </w:divBdr>
    </w:div>
    <w:div w:id="1075739916">
      <w:bodyDiv w:val="1"/>
      <w:marLeft w:val="0"/>
      <w:marRight w:val="0"/>
      <w:marTop w:val="0"/>
      <w:marBottom w:val="0"/>
      <w:divBdr>
        <w:top w:val="none" w:sz="0" w:space="0" w:color="auto"/>
        <w:left w:val="none" w:sz="0" w:space="0" w:color="auto"/>
        <w:bottom w:val="none" w:sz="0" w:space="0" w:color="auto"/>
        <w:right w:val="none" w:sz="0" w:space="0" w:color="auto"/>
      </w:divBdr>
    </w:div>
    <w:div w:id="1087078072">
      <w:bodyDiv w:val="1"/>
      <w:marLeft w:val="0"/>
      <w:marRight w:val="0"/>
      <w:marTop w:val="0"/>
      <w:marBottom w:val="0"/>
      <w:divBdr>
        <w:top w:val="none" w:sz="0" w:space="0" w:color="auto"/>
        <w:left w:val="none" w:sz="0" w:space="0" w:color="auto"/>
        <w:bottom w:val="none" w:sz="0" w:space="0" w:color="auto"/>
        <w:right w:val="none" w:sz="0" w:space="0" w:color="auto"/>
      </w:divBdr>
    </w:div>
    <w:div w:id="1098451208">
      <w:bodyDiv w:val="1"/>
      <w:marLeft w:val="0"/>
      <w:marRight w:val="0"/>
      <w:marTop w:val="0"/>
      <w:marBottom w:val="0"/>
      <w:divBdr>
        <w:top w:val="none" w:sz="0" w:space="0" w:color="auto"/>
        <w:left w:val="none" w:sz="0" w:space="0" w:color="auto"/>
        <w:bottom w:val="none" w:sz="0" w:space="0" w:color="auto"/>
        <w:right w:val="none" w:sz="0" w:space="0" w:color="auto"/>
      </w:divBdr>
    </w:div>
    <w:div w:id="1103723113">
      <w:bodyDiv w:val="1"/>
      <w:marLeft w:val="0"/>
      <w:marRight w:val="0"/>
      <w:marTop w:val="0"/>
      <w:marBottom w:val="0"/>
      <w:divBdr>
        <w:top w:val="none" w:sz="0" w:space="0" w:color="auto"/>
        <w:left w:val="none" w:sz="0" w:space="0" w:color="auto"/>
        <w:bottom w:val="none" w:sz="0" w:space="0" w:color="auto"/>
        <w:right w:val="none" w:sz="0" w:space="0" w:color="auto"/>
      </w:divBdr>
    </w:div>
    <w:div w:id="1104761753">
      <w:bodyDiv w:val="1"/>
      <w:marLeft w:val="0"/>
      <w:marRight w:val="0"/>
      <w:marTop w:val="0"/>
      <w:marBottom w:val="0"/>
      <w:divBdr>
        <w:top w:val="none" w:sz="0" w:space="0" w:color="auto"/>
        <w:left w:val="none" w:sz="0" w:space="0" w:color="auto"/>
        <w:bottom w:val="none" w:sz="0" w:space="0" w:color="auto"/>
        <w:right w:val="none" w:sz="0" w:space="0" w:color="auto"/>
      </w:divBdr>
    </w:div>
    <w:div w:id="1111625216">
      <w:bodyDiv w:val="1"/>
      <w:marLeft w:val="0"/>
      <w:marRight w:val="0"/>
      <w:marTop w:val="0"/>
      <w:marBottom w:val="0"/>
      <w:divBdr>
        <w:top w:val="none" w:sz="0" w:space="0" w:color="auto"/>
        <w:left w:val="none" w:sz="0" w:space="0" w:color="auto"/>
        <w:bottom w:val="none" w:sz="0" w:space="0" w:color="auto"/>
        <w:right w:val="none" w:sz="0" w:space="0" w:color="auto"/>
      </w:divBdr>
    </w:div>
    <w:div w:id="1115101894">
      <w:bodyDiv w:val="1"/>
      <w:marLeft w:val="0"/>
      <w:marRight w:val="0"/>
      <w:marTop w:val="0"/>
      <w:marBottom w:val="0"/>
      <w:divBdr>
        <w:top w:val="none" w:sz="0" w:space="0" w:color="auto"/>
        <w:left w:val="none" w:sz="0" w:space="0" w:color="auto"/>
        <w:bottom w:val="none" w:sz="0" w:space="0" w:color="auto"/>
        <w:right w:val="none" w:sz="0" w:space="0" w:color="auto"/>
      </w:divBdr>
    </w:div>
    <w:div w:id="1117456147">
      <w:bodyDiv w:val="1"/>
      <w:marLeft w:val="0"/>
      <w:marRight w:val="0"/>
      <w:marTop w:val="0"/>
      <w:marBottom w:val="0"/>
      <w:divBdr>
        <w:top w:val="none" w:sz="0" w:space="0" w:color="auto"/>
        <w:left w:val="none" w:sz="0" w:space="0" w:color="auto"/>
        <w:bottom w:val="none" w:sz="0" w:space="0" w:color="auto"/>
        <w:right w:val="none" w:sz="0" w:space="0" w:color="auto"/>
      </w:divBdr>
    </w:div>
    <w:div w:id="1124809315">
      <w:bodyDiv w:val="1"/>
      <w:marLeft w:val="0"/>
      <w:marRight w:val="0"/>
      <w:marTop w:val="0"/>
      <w:marBottom w:val="0"/>
      <w:divBdr>
        <w:top w:val="none" w:sz="0" w:space="0" w:color="auto"/>
        <w:left w:val="none" w:sz="0" w:space="0" w:color="auto"/>
        <w:bottom w:val="none" w:sz="0" w:space="0" w:color="auto"/>
        <w:right w:val="none" w:sz="0" w:space="0" w:color="auto"/>
      </w:divBdr>
    </w:div>
    <w:div w:id="1127964300">
      <w:bodyDiv w:val="1"/>
      <w:marLeft w:val="0"/>
      <w:marRight w:val="0"/>
      <w:marTop w:val="0"/>
      <w:marBottom w:val="0"/>
      <w:divBdr>
        <w:top w:val="none" w:sz="0" w:space="0" w:color="auto"/>
        <w:left w:val="none" w:sz="0" w:space="0" w:color="auto"/>
        <w:bottom w:val="none" w:sz="0" w:space="0" w:color="auto"/>
        <w:right w:val="none" w:sz="0" w:space="0" w:color="auto"/>
      </w:divBdr>
    </w:div>
    <w:div w:id="1129593629">
      <w:bodyDiv w:val="1"/>
      <w:marLeft w:val="0"/>
      <w:marRight w:val="0"/>
      <w:marTop w:val="0"/>
      <w:marBottom w:val="0"/>
      <w:divBdr>
        <w:top w:val="none" w:sz="0" w:space="0" w:color="auto"/>
        <w:left w:val="none" w:sz="0" w:space="0" w:color="auto"/>
        <w:bottom w:val="none" w:sz="0" w:space="0" w:color="auto"/>
        <w:right w:val="none" w:sz="0" w:space="0" w:color="auto"/>
      </w:divBdr>
    </w:div>
    <w:div w:id="1132140129">
      <w:bodyDiv w:val="1"/>
      <w:marLeft w:val="0"/>
      <w:marRight w:val="0"/>
      <w:marTop w:val="0"/>
      <w:marBottom w:val="0"/>
      <w:divBdr>
        <w:top w:val="none" w:sz="0" w:space="0" w:color="auto"/>
        <w:left w:val="none" w:sz="0" w:space="0" w:color="auto"/>
        <w:bottom w:val="none" w:sz="0" w:space="0" w:color="auto"/>
        <w:right w:val="none" w:sz="0" w:space="0" w:color="auto"/>
      </w:divBdr>
    </w:div>
    <w:div w:id="1132166970">
      <w:bodyDiv w:val="1"/>
      <w:marLeft w:val="0"/>
      <w:marRight w:val="0"/>
      <w:marTop w:val="0"/>
      <w:marBottom w:val="0"/>
      <w:divBdr>
        <w:top w:val="none" w:sz="0" w:space="0" w:color="auto"/>
        <w:left w:val="none" w:sz="0" w:space="0" w:color="auto"/>
        <w:bottom w:val="none" w:sz="0" w:space="0" w:color="auto"/>
        <w:right w:val="none" w:sz="0" w:space="0" w:color="auto"/>
      </w:divBdr>
    </w:div>
    <w:div w:id="1133673901">
      <w:bodyDiv w:val="1"/>
      <w:marLeft w:val="0"/>
      <w:marRight w:val="0"/>
      <w:marTop w:val="0"/>
      <w:marBottom w:val="0"/>
      <w:divBdr>
        <w:top w:val="none" w:sz="0" w:space="0" w:color="auto"/>
        <w:left w:val="none" w:sz="0" w:space="0" w:color="auto"/>
        <w:bottom w:val="none" w:sz="0" w:space="0" w:color="auto"/>
        <w:right w:val="none" w:sz="0" w:space="0" w:color="auto"/>
      </w:divBdr>
    </w:div>
    <w:div w:id="1143549179">
      <w:bodyDiv w:val="1"/>
      <w:marLeft w:val="0"/>
      <w:marRight w:val="0"/>
      <w:marTop w:val="0"/>
      <w:marBottom w:val="0"/>
      <w:divBdr>
        <w:top w:val="none" w:sz="0" w:space="0" w:color="auto"/>
        <w:left w:val="none" w:sz="0" w:space="0" w:color="auto"/>
        <w:bottom w:val="none" w:sz="0" w:space="0" w:color="auto"/>
        <w:right w:val="none" w:sz="0" w:space="0" w:color="auto"/>
      </w:divBdr>
    </w:div>
    <w:div w:id="1143742656">
      <w:bodyDiv w:val="1"/>
      <w:marLeft w:val="0"/>
      <w:marRight w:val="0"/>
      <w:marTop w:val="0"/>
      <w:marBottom w:val="0"/>
      <w:divBdr>
        <w:top w:val="none" w:sz="0" w:space="0" w:color="auto"/>
        <w:left w:val="none" w:sz="0" w:space="0" w:color="auto"/>
        <w:bottom w:val="none" w:sz="0" w:space="0" w:color="auto"/>
        <w:right w:val="none" w:sz="0" w:space="0" w:color="auto"/>
      </w:divBdr>
    </w:div>
    <w:div w:id="1159344114">
      <w:bodyDiv w:val="1"/>
      <w:marLeft w:val="0"/>
      <w:marRight w:val="0"/>
      <w:marTop w:val="0"/>
      <w:marBottom w:val="0"/>
      <w:divBdr>
        <w:top w:val="none" w:sz="0" w:space="0" w:color="auto"/>
        <w:left w:val="none" w:sz="0" w:space="0" w:color="auto"/>
        <w:bottom w:val="none" w:sz="0" w:space="0" w:color="auto"/>
        <w:right w:val="none" w:sz="0" w:space="0" w:color="auto"/>
      </w:divBdr>
    </w:div>
    <w:div w:id="1163470932">
      <w:bodyDiv w:val="1"/>
      <w:marLeft w:val="0"/>
      <w:marRight w:val="0"/>
      <w:marTop w:val="0"/>
      <w:marBottom w:val="0"/>
      <w:divBdr>
        <w:top w:val="none" w:sz="0" w:space="0" w:color="auto"/>
        <w:left w:val="none" w:sz="0" w:space="0" w:color="auto"/>
        <w:bottom w:val="none" w:sz="0" w:space="0" w:color="auto"/>
        <w:right w:val="none" w:sz="0" w:space="0" w:color="auto"/>
      </w:divBdr>
    </w:div>
    <w:div w:id="1165318221">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457394">
      <w:bodyDiv w:val="1"/>
      <w:marLeft w:val="0"/>
      <w:marRight w:val="0"/>
      <w:marTop w:val="0"/>
      <w:marBottom w:val="0"/>
      <w:divBdr>
        <w:top w:val="none" w:sz="0" w:space="0" w:color="auto"/>
        <w:left w:val="none" w:sz="0" w:space="0" w:color="auto"/>
        <w:bottom w:val="none" w:sz="0" w:space="0" w:color="auto"/>
        <w:right w:val="none" w:sz="0" w:space="0" w:color="auto"/>
      </w:divBdr>
    </w:div>
    <w:div w:id="1179612844">
      <w:bodyDiv w:val="1"/>
      <w:marLeft w:val="0"/>
      <w:marRight w:val="0"/>
      <w:marTop w:val="0"/>
      <w:marBottom w:val="0"/>
      <w:divBdr>
        <w:top w:val="none" w:sz="0" w:space="0" w:color="auto"/>
        <w:left w:val="none" w:sz="0" w:space="0" w:color="auto"/>
        <w:bottom w:val="none" w:sz="0" w:space="0" w:color="auto"/>
        <w:right w:val="none" w:sz="0" w:space="0" w:color="auto"/>
      </w:divBdr>
    </w:div>
    <w:div w:id="1184632360">
      <w:bodyDiv w:val="1"/>
      <w:marLeft w:val="0"/>
      <w:marRight w:val="0"/>
      <w:marTop w:val="0"/>
      <w:marBottom w:val="0"/>
      <w:divBdr>
        <w:top w:val="none" w:sz="0" w:space="0" w:color="auto"/>
        <w:left w:val="none" w:sz="0" w:space="0" w:color="auto"/>
        <w:bottom w:val="none" w:sz="0" w:space="0" w:color="auto"/>
        <w:right w:val="none" w:sz="0" w:space="0" w:color="auto"/>
      </w:divBdr>
    </w:div>
    <w:div w:id="1192062895">
      <w:bodyDiv w:val="1"/>
      <w:marLeft w:val="0"/>
      <w:marRight w:val="0"/>
      <w:marTop w:val="0"/>
      <w:marBottom w:val="0"/>
      <w:divBdr>
        <w:top w:val="none" w:sz="0" w:space="0" w:color="auto"/>
        <w:left w:val="none" w:sz="0" w:space="0" w:color="auto"/>
        <w:bottom w:val="none" w:sz="0" w:space="0" w:color="auto"/>
        <w:right w:val="none" w:sz="0" w:space="0" w:color="auto"/>
      </w:divBdr>
    </w:div>
    <w:div w:id="1192956741">
      <w:bodyDiv w:val="1"/>
      <w:marLeft w:val="0"/>
      <w:marRight w:val="0"/>
      <w:marTop w:val="0"/>
      <w:marBottom w:val="0"/>
      <w:divBdr>
        <w:top w:val="none" w:sz="0" w:space="0" w:color="auto"/>
        <w:left w:val="none" w:sz="0" w:space="0" w:color="auto"/>
        <w:bottom w:val="none" w:sz="0" w:space="0" w:color="auto"/>
        <w:right w:val="none" w:sz="0" w:space="0" w:color="auto"/>
      </w:divBdr>
    </w:div>
    <w:div w:id="1193038369">
      <w:bodyDiv w:val="1"/>
      <w:marLeft w:val="0"/>
      <w:marRight w:val="0"/>
      <w:marTop w:val="0"/>
      <w:marBottom w:val="0"/>
      <w:divBdr>
        <w:top w:val="none" w:sz="0" w:space="0" w:color="auto"/>
        <w:left w:val="none" w:sz="0" w:space="0" w:color="auto"/>
        <w:bottom w:val="none" w:sz="0" w:space="0" w:color="auto"/>
        <w:right w:val="none" w:sz="0" w:space="0" w:color="auto"/>
      </w:divBdr>
    </w:div>
    <w:div w:id="1194462630">
      <w:bodyDiv w:val="1"/>
      <w:marLeft w:val="0"/>
      <w:marRight w:val="0"/>
      <w:marTop w:val="0"/>
      <w:marBottom w:val="0"/>
      <w:divBdr>
        <w:top w:val="none" w:sz="0" w:space="0" w:color="auto"/>
        <w:left w:val="none" w:sz="0" w:space="0" w:color="auto"/>
        <w:bottom w:val="none" w:sz="0" w:space="0" w:color="auto"/>
        <w:right w:val="none" w:sz="0" w:space="0" w:color="auto"/>
      </w:divBdr>
    </w:div>
    <w:div w:id="1196231826">
      <w:bodyDiv w:val="1"/>
      <w:marLeft w:val="0"/>
      <w:marRight w:val="0"/>
      <w:marTop w:val="0"/>
      <w:marBottom w:val="0"/>
      <w:divBdr>
        <w:top w:val="none" w:sz="0" w:space="0" w:color="auto"/>
        <w:left w:val="none" w:sz="0" w:space="0" w:color="auto"/>
        <w:bottom w:val="none" w:sz="0" w:space="0" w:color="auto"/>
        <w:right w:val="none" w:sz="0" w:space="0" w:color="auto"/>
      </w:divBdr>
    </w:div>
    <w:div w:id="1196964406">
      <w:bodyDiv w:val="1"/>
      <w:marLeft w:val="0"/>
      <w:marRight w:val="0"/>
      <w:marTop w:val="0"/>
      <w:marBottom w:val="0"/>
      <w:divBdr>
        <w:top w:val="none" w:sz="0" w:space="0" w:color="auto"/>
        <w:left w:val="none" w:sz="0" w:space="0" w:color="auto"/>
        <w:bottom w:val="none" w:sz="0" w:space="0" w:color="auto"/>
        <w:right w:val="none" w:sz="0" w:space="0" w:color="auto"/>
      </w:divBdr>
    </w:div>
    <w:div w:id="1199394209">
      <w:bodyDiv w:val="1"/>
      <w:marLeft w:val="0"/>
      <w:marRight w:val="0"/>
      <w:marTop w:val="0"/>
      <w:marBottom w:val="0"/>
      <w:divBdr>
        <w:top w:val="none" w:sz="0" w:space="0" w:color="auto"/>
        <w:left w:val="none" w:sz="0" w:space="0" w:color="auto"/>
        <w:bottom w:val="none" w:sz="0" w:space="0" w:color="auto"/>
        <w:right w:val="none" w:sz="0" w:space="0" w:color="auto"/>
      </w:divBdr>
    </w:div>
    <w:div w:id="1201623594">
      <w:bodyDiv w:val="1"/>
      <w:marLeft w:val="0"/>
      <w:marRight w:val="0"/>
      <w:marTop w:val="0"/>
      <w:marBottom w:val="0"/>
      <w:divBdr>
        <w:top w:val="none" w:sz="0" w:space="0" w:color="auto"/>
        <w:left w:val="none" w:sz="0" w:space="0" w:color="auto"/>
        <w:bottom w:val="none" w:sz="0" w:space="0" w:color="auto"/>
        <w:right w:val="none" w:sz="0" w:space="0" w:color="auto"/>
      </w:divBdr>
    </w:div>
    <w:div w:id="1205168443">
      <w:bodyDiv w:val="1"/>
      <w:marLeft w:val="0"/>
      <w:marRight w:val="0"/>
      <w:marTop w:val="0"/>
      <w:marBottom w:val="0"/>
      <w:divBdr>
        <w:top w:val="none" w:sz="0" w:space="0" w:color="auto"/>
        <w:left w:val="none" w:sz="0" w:space="0" w:color="auto"/>
        <w:bottom w:val="none" w:sz="0" w:space="0" w:color="auto"/>
        <w:right w:val="none" w:sz="0" w:space="0" w:color="auto"/>
      </w:divBdr>
    </w:div>
    <w:div w:id="1209800424">
      <w:bodyDiv w:val="1"/>
      <w:marLeft w:val="0"/>
      <w:marRight w:val="0"/>
      <w:marTop w:val="0"/>
      <w:marBottom w:val="0"/>
      <w:divBdr>
        <w:top w:val="none" w:sz="0" w:space="0" w:color="auto"/>
        <w:left w:val="none" w:sz="0" w:space="0" w:color="auto"/>
        <w:bottom w:val="none" w:sz="0" w:space="0" w:color="auto"/>
        <w:right w:val="none" w:sz="0" w:space="0" w:color="auto"/>
      </w:divBdr>
    </w:div>
    <w:div w:id="1211963190">
      <w:bodyDiv w:val="1"/>
      <w:marLeft w:val="0"/>
      <w:marRight w:val="0"/>
      <w:marTop w:val="0"/>
      <w:marBottom w:val="0"/>
      <w:divBdr>
        <w:top w:val="none" w:sz="0" w:space="0" w:color="auto"/>
        <w:left w:val="none" w:sz="0" w:space="0" w:color="auto"/>
        <w:bottom w:val="none" w:sz="0" w:space="0" w:color="auto"/>
        <w:right w:val="none" w:sz="0" w:space="0" w:color="auto"/>
      </w:divBdr>
    </w:div>
    <w:div w:id="1221014685">
      <w:bodyDiv w:val="1"/>
      <w:marLeft w:val="0"/>
      <w:marRight w:val="0"/>
      <w:marTop w:val="0"/>
      <w:marBottom w:val="0"/>
      <w:divBdr>
        <w:top w:val="none" w:sz="0" w:space="0" w:color="auto"/>
        <w:left w:val="none" w:sz="0" w:space="0" w:color="auto"/>
        <w:bottom w:val="none" w:sz="0" w:space="0" w:color="auto"/>
        <w:right w:val="none" w:sz="0" w:space="0" w:color="auto"/>
      </w:divBdr>
    </w:div>
    <w:div w:id="1223519415">
      <w:bodyDiv w:val="1"/>
      <w:marLeft w:val="0"/>
      <w:marRight w:val="0"/>
      <w:marTop w:val="0"/>
      <w:marBottom w:val="0"/>
      <w:divBdr>
        <w:top w:val="none" w:sz="0" w:space="0" w:color="auto"/>
        <w:left w:val="none" w:sz="0" w:space="0" w:color="auto"/>
        <w:bottom w:val="none" w:sz="0" w:space="0" w:color="auto"/>
        <w:right w:val="none" w:sz="0" w:space="0" w:color="auto"/>
      </w:divBdr>
    </w:div>
    <w:div w:id="1238981918">
      <w:bodyDiv w:val="1"/>
      <w:marLeft w:val="0"/>
      <w:marRight w:val="0"/>
      <w:marTop w:val="0"/>
      <w:marBottom w:val="0"/>
      <w:divBdr>
        <w:top w:val="none" w:sz="0" w:space="0" w:color="auto"/>
        <w:left w:val="none" w:sz="0" w:space="0" w:color="auto"/>
        <w:bottom w:val="none" w:sz="0" w:space="0" w:color="auto"/>
        <w:right w:val="none" w:sz="0" w:space="0" w:color="auto"/>
      </w:divBdr>
    </w:div>
    <w:div w:id="1247880255">
      <w:bodyDiv w:val="1"/>
      <w:marLeft w:val="0"/>
      <w:marRight w:val="0"/>
      <w:marTop w:val="0"/>
      <w:marBottom w:val="0"/>
      <w:divBdr>
        <w:top w:val="none" w:sz="0" w:space="0" w:color="auto"/>
        <w:left w:val="none" w:sz="0" w:space="0" w:color="auto"/>
        <w:bottom w:val="none" w:sz="0" w:space="0" w:color="auto"/>
        <w:right w:val="none" w:sz="0" w:space="0" w:color="auto"/>
      </w:divBdr>
    </w:div>
    <w:div w:id="1248540391">
      <w:bodyDiv w:val="1"/>
      <w:marLeft w:val="0"/>
      <w:marRight w:val="0"/>
      <w:marTop w:val="0"/>
      <w:marBottom w:val="0"/>
      <w:divBdr>
        <w:top w:val="none" w:sz="0" w:space="0" w:color="auto"/>
        <w:left w:val="none" w:sz="0" w:space="0" w:color="auto"/>
        <w:bottom w:val="none" w:sz="0" w:space="0" w:color="auto"/>
        <w:right w:val="none" w:sz="0" w:space="0" w:color="auto"/>
      </w:divBdr>
    </w:div>
    <w:div w:id="1250967735">
      <w:bodyDiv w:val="1"/>
      <w:marLeft w:val="0"/>
      <w:marRight w:val="0"/>
      <w:marTop w:val="0"/>
      <w:marBottom w:val="0"/>
      <w:divBdr>
        <w:top w:val="none" w:sz="0" w:space="0" w:color="auto"/>
        <w:left w:val="none" w:sz="0" w:space="0" w:color="auto"/>
        <w:bottom w:val="none" w:sz="0" w:space="0" w:color="auto"/>
        <w:right w:val="none" w:sz="0" w:space="0" w:color="auto"/>
      </w:divBdr>
    </w:div>
    <w:div w:id="1261181798">
      <w:bodyDiv w:val="1"/>
      <w:marLeft w:val="0"/>
      <w:marRight w:val="0"/>
      <w:marTop w:val="0"/>
      <w:marBottom w:val="0"/>
      <w:divBdr>
        <w:top w:val="none" w:sz="0" w:space="0" w:color="auto"/>
        <w:left w:val="none" w:sz="0" w:space="0" w:color="auto"/>
        <w:bottom w:val="none" w:sz="0" w:space="0" w:color="auto"/>
        <w:right w:val="none" w:sz="0" w:space="0" w:color="auto"/>
      </w:divBdr>
    </w:div>
    <w:div w:id="1262489957">
      <w:bodyDiv w:val="1"/>
      <w:marLeft w:val="0"/>
      <w:marRight w:val="0"/>
      <w:marTop w:val="0"/>
      <w:marBottom w:val="0"/>
      <w:divBdr>
        <w:top w:val="none" w:sz="0" w:space="0" w:color="auto"/>
        <w:left w:val="none" w:sz="0" w:space="0" w:color="auto"/>
        <w:bottom w:val="none" w:sz="0" w:space="0" w:color="auto"/>
        <w:right w:val="none" w:sz="0" w:space="0" w:color="auto"/>
      </w:divBdr>
    </w:div>
    <w:div w:id="1270700240">
      <w:bodyDiv w:val="1"/>
      <w:marLeft w:val="0"/>
      <w:marRight w:val="0"/>
      <w:marTop w:val="0"/>
      <w:marBottom w:val="0"/>
      <w:divBdr>
        <w:top w:val="none" w:sz="0" w:space="0" w:color="auto"/>
        <w:left w:val="none" w:sz="0" w:space="0" w:color="auto"/>
        <w:bottom w:val="none" w:sz="0" w:space="0" w:color="auto"/>
        <w:right w:val="none" w:sz="0" w:space="0" w:color="auto"/>
      </w:divBdr>
    </w:div>
    <w:div w:id="1271552608">
      <w:bodyDiv w:val="1"/>
      <w:marLeft w:val="0"/>
      <w:marRight w:val="0"/>
      <w:marTop w:val="0"/>
      <w:marBottom w:val="0"/>
      <w:divBdr>
        <w:top w:val="none" w:sz="0" w:space="0" w:color="auto"/>
        <w:left w:val="none" w:sz="0" w:space="0" w:color="auto"/>
        <w:bottom w:val="none" w:sz="0" w:space="0" w:color="auto"/>
        <w:right w:val="none" w:sz="0" w:space="0" w:color="auto"/>
      </w:divBdr>
    </w:div>
    <w:div w:id="1276979611">
      <w:bodyDiv w:val="1"/>
      <w:marLeft w:val="0"/>
      <w:marRight w:val="0"/>
      <w:marTop w:val="0"/>
      <w:marBottom w:val="0"/>
      <w:divBdr>
        <w:top w:val="none" w:sz="0" w:space="0" w:color="auto"/>
        <w:left w:val="none" w:sz="0" w:space="0" w:color="auto"/>
        <w:bottom w:val="none" w:sz="0" w:space="0" w:color="auto"/>
        <w:right w:val="none" w:sz="0" w:space="0" w:color="auto"/>
      </w:divBdr>
    </w:div>
    <w:div w:id="1294629253">
      <w:bodyDiv w:val="1"/>
      <w:marLeft w:val="0"/>
      <w:marRight w:val="0"/>
      <w:marTop w:val="0"/>
      <w:marBottom w:val="0"/>
      <w:divBdr>
        <w:top w:val="none" w:sz="0" w:space="0" w:color="auto"/>
        <w:left w:val="none" w:sz="0" w:space="0" w:color="auto"/>
        <w:bottom w:val="none" w:sz="0" w:space="0" w:color="auto"/>
        <w:right w:val="none" w:sz="0" w:space="0" w:color="auto"/>
      </w:divBdr>
      <w:divsChild>
        <w:div w:id="764425115">
          <w:marLeft w:val="274"/>
          <w:marRight w:val="0"/>
          <w:marTop w:val="0"/>
          <w:marBottom w:val="0"/>
          <w:divBdr>
            <w:top w:val="none" w:sz="0" w:space="0" w:color="auto"/>
            <w:left w:val="none" w:sz="0" w:space="0" w:color="auto"/>
            <w:bottom w:val="none" w:sz="0" w:space="0" w:color="auto"/>
            <w:right w:val="none" w:sz="0" w:space="0" w:color="auto"/>
          </w:divBdr>
        </w:div>
        <w:div w:id="802432083">
          <w:marLeft w:val="274"/>
          <w:marRight w:val="0"/>
          <w:marTop w:val="0"/>
          <w:marBottom w:val="0"/>
          <w:divBdr>
            <w:top w:val="none" w:sz="0" w:space="0" w:color="auto"/>
            <w:left w:val="none" w:sz="0" w:space="0" w:color="auto"/>
            <w:bottom w:val="none" w:sz="0" w:space="0" w:color="auto"/>
            <w:right w:val="none" w:sz="0" w:space="0" w:color="auto"/>
          </w:divBdr>
        </w:div>
        <w:div w:id="1028606913">
          <w:marLeft w:val="274"/>
          <w:marRight w:val="0"/>
          <w:marTop w:val="0"/>
          <w:marBottom w:val="0"/>
          <w:divBdr>
            <w:top w:val="none" w:sz="0" w:space="0" w:color="auto"/>
            <w:left w:val="none" w:sz="0" w:space="0" w:color="auto"/>
            <w:bottom w:val="none" w:sz="0" w:space="0" w:color="auto"/>
            <w:right w:val="none" w:sz="0" w:space="0" w:color="auto"/>
          </w:divBdr>
        </w:div>
        <w:div w:id="1205020557">
          <w:marLeft w:val="274"/>
          <w:marRight w:val="0"/>
          <w:marTop w:val="0"/>
          <w:marBottom w:val="0"/>
          <w:divBdr>
            <w:top w:val="none" w:sz="0" w:space="0" w:color="auto"/>
            <w:left w:val="none" w:sz="0" w:space="0" w:color="auto"/>
            <w:bottom w:val="none" w:sz="0" w:space="0" w:color="auto"/>
            <w:right w:val="none" w:sz="0" w:space="0" w:color="auto"/>
          </w:divBdr>
        </w:div>
        <w:div w:id="1647776166">
          <w:marLeft w:val="274"/>
          <w:marRight w:val="0"/>
          <w:marTop w:val="0"/>
          <w:marBottom w:val="0"/>
          <w:divBdr>
            <w:top w:val="none" w:sz="0" w:space="0" w:color="auto"/>
            <w:left w:val="none" w:sz="0" w:space="0" w:color="auto"/>
            <w:bottom w:val="none" w:sz="0" w:space="0" w:color="auto"/>
            <w:right w:val="none" w:sz="0" w:space="0" w:color="auto"/>
          </w:divBdr>
        </w:div>
        <w:div w:id="1972250199">
          <w:marLeft w:val="274"/>
          <w:marRight w:val="0"/>
          <w:marTop w:val="0"/>
          <w:marBottom w:val="0"/>
          <w:divBdr>
            <w:top w:val="none" w:sz="0" w:space="0" w:color="auto"/>
            <w:left w:val="none" w:sz="0" w:space="0" w:color="auto"/>
            <w:bottom w:val="none" w:sz="0" w:space="0" w:color="auto"/>
            <w:right w:val="none" w:sz="0" w:space="0" w:color="auto"/>
          </w:divBdr>
        </w:div>
      </w:divsChild>
    </w:div>
    <w:div w:id="1294754389">
      <w:bodyDiv w:val="1"/>
      <w:marLeft w:val="0"/>
      <w:marRight w:val="0"/>
      <w:marTop w:val="0"/>
      <w:marBottom w:val="0"/>
      <w:divBdr>
        <w:top w:val="none" w:sz="0" w:space="0" w:color="auto"/>
        <w:left w:val="none" w:sz="0" w:space="0" w:color="auto"/>
        <w:bottom w:val="none" w:sz="0" w:space="0" w:color="auto"/>
        <w:right w:val="none" w:sz="0" w:space="0" w:color="auto"/>
      </w:divBdr>
    </w:div>
    <w:div w:id="1315335543">
      <w:bodyDiv w:val="1"/>
      <w:marLeft w:val="0"/>
      <w:marRight w:val="0"/>
      <w:marTop w:val="0"/>
      <w:marBottom w:val="0"/>
      <w:divBdr>
        <w:top w:val="none" w:sz="0" w:space="0" w:color="auto"/>
        <w:left w:val="none" w:sz="0" w:space="0" w:color="auto"/>
        <w:bottom w:val="none" w:sz="0" w:space="0" w:color="auto"/>
        <w:right w:val="none" w:sz="0" w:space="0" w:color="auto"/>
      </w:divBdr>
    </w:div>
    <w:div w:id="1321809138">
      <w:bodyDiv w:val="1"/>
      <w:marLeft w:val="0"/>
      <w:marRight w:val="0"/>
      <w:marTop w:val="0"/>
      <w:marBottom w:val="0"/>
      <w:divBdr>
        <w:top w:val="none" w:sz="0" w:space="0" w:color="auto"/>
        <w:left w:val="none" w:sz="0" w:space="0" w:color="auto"/>
        <w:bottom w:val="none" w:sz="0" w:space="0" w:color="auto"/>
        <w:right w:val="none" w:sz="0" w:space="0" w:color="auto"/>
      </w:divBdr>
    </w:div>
    <w:div w:id="1329286428">
      <w:bodyDiv w:val="1"/>
      <w:marLeft w:val="0"/>
      <w:marRight w:val="0"/>
      <w:marTop w:val="0"/>
      <w:marBottom w:val="0"/>
      <w:divBdr>
        <w:top w:val="none" w:sz="0" w:space="0" w:color="auto"/>
        <w:left w:val="none" w:sz="0" w:space="0" w:color="auto"/>
        <w:bottom w:val="none" w:sz="0" w:space="0" w:color="auto"/>
        <w:right w:val="none" w:sz="0" w:space="0" w:color="auto"/>
      </w:divBdr>
    </w:div>
    <w:div w:id="1331257571">
      <w:bodyDiv w:val="1"/>
      <w:marLeft w:val="0"/>
      <w:marRight w:val="0"/>
      <w:marTop w:val="0"/>
      <w:marBottom w:val="0"/>
      <w:divBdr>
        <w:top w:val="none" w:sz="0" w:space="0" w:color="auto"/>
        <w:left w:val="none" w:sz="0" w:space="0" w:color="auto"/>
        <w:bottom w:val="none" w:sz="0" w:space="0" w:color="auto"/>
        <w:right w:val="none" w:sz="0" w:space="0" w:color="auto"/>
      </w:divBdr>
    </w:div>
    <w:div w:id="1332217291">
      <w:bodyDiv w:val="1"/>
      <w:marLeft w:val="0"/>
      <w:marRight w:val="0"/>
      <w:marTop w:val="0"/>
      <w:marBottom w:val="0"/>
      <w:divBdr>
        <w:top w:val="none" w:sz="0" w:space="0" w:color="auto"/>
        <w:left w:val="none" w:sz="0" w:space="0" w:color="auto"/>
        <w:bottom w:val="none" w:sz="0" w:space="0" w:color="auto"/>
        <w:right w:val="none" w:sz="0" w:space="0" w:color="auto"/>
      </w:divBdr>
    </w:div>
    <w:div w:id="1339888589">
      <w:bodyDiv w:val="1"/>
      <w:marLeft w:val="0"/>
      <w:marRight w:val="0"/>
      <w:marTop w:val="0"/>
      <w:marBottom w:val="0"/>
      <w:divBdr>
        <w:top w:val="none" w:sz="0" w:space="0" w:color="auto"/>
        <w:left w:val="none" w:sz="0" w:space="0" w:color="auto"/>
        <w:bottom w:val="none" w:sz="0" w:space="0" w:color="auto"/>
        <w:right w:val="none" w:sz="0" w:space="0" w:color="auto"/>
      </w:divBdr>
    </w:div>
    <w:div w:id="1340889843">
      <w:bodyDiv w:val="1"/>
      <w:marLeft w:val="0"/>
      <w:marRight w:val="0"/>
      <w:marTop w:val="0"/>
      <w:marBottom w:val="0"/>
      <w:divBdr>
        <w:top w:val="none" w:sz="0" w:space="0" w:color="auto"/>
        <w:left w:val="none" w:sz="0" w:space="0" w:color="auto"/>
        <w:bottom w:val="none" w:sz="0" w:space="0" w:color="auto"/>
        <w:right w:val="none" w:sz="0" w:space="0" w:color="auto"/>
      </w:divBdr>
    </w:div>
    <w:div w:id="1340934893">
      <w:bodyDiv w:val="1"/>
      <w:marLeft w:val="0"/>
      <w:marRight w:val="0"/>
      <w:marTop w:val="0"/>
      <w:marBottom w:val="0"/>
      <w:divBdr>
        <w:top w:val="none" w:sz="0" w:space="0" w:color="auto"/>
        <w:left w:val="none" w:sz="0" w:space="0" w:color="auto"/>
        <w:bottom w:val="none" w:sz="0" w:space="0" w:color="auto"/>
        <w:right w:val="none" w:sz="0" w:space="0" w:color="auto"/>
      </w:divBdr>
    </w:div>
    <w:div w:id="1341349947">
      <w:bodyDiv w:val="1"/>
      <w:marLeft w:val="0"/>
      <w:marRight w:val="0"/>
      <w:marTop w:val="0"/>
      <w:marBottom w:val="0"/>
      <w:divBdr>
        <w:top w:val="none" w:sz="0" w:space="0" w:color="auto"/>
        <w:left w:val="none" w:sz="0" w:space="0" w:color="auto"/>
        <w:bottom w:val="none" w:sz="0" w:space="0" w:color="auto"/>
        <w:right w:val="none" w:sz="0" w:space="0" w:color="auto"/>
      </w:divBdr>
    </w:div>
    <w:div w:id="1347557360">
      <w:bodyDiv w:val="1"/>
      <w:marLeft w:val="0"/>
      <w:marRight w:val="0"/>
      <w:marTop w:val="0"/>
      <w:marBottom w:val="0"/>
      <w:divBdr>
        <w:top w:val="none" w:sz="0" w:space="0" w:color="auto"/>
        <w:left w:val="none" w:sz="0" w:space="0" w:color="auto"/>
        <w:bottom w:val="none" w:sz="0" w:space="0" w:color="auto"/>
        <w:right w:val="none" w:sz="0" w:space="0" w:color="auto"/>
      </w:divBdr>
    </w:div>
    <w:div w:id="1350646039">
      <w:bodyDiv w:val="1"/>
      <w:marLeft w:val="0"/>
      <w:marRight w:val="0"/>
      <w:marTop w:val="0"/>
      <w:marBottom w:val="0"/>
      <w:divBdr>
        <w:top w:val="none" w:sz="0" w:space="0" w:color="auto"/>
        <w:left w:val="none" w:sz="0" w:space="0" w:color="auto"/>
        <w:bottom w:val="none" w:sz="0" w:space="0" w:color="auto"/>
        <w:right w:val="none" w:sz="0" w:space="0" w:color="auto"/>
      </w:divBdr>
    </w:div>
    <w:div w:id="1352414287">
      <w:bodyDiv w:val="1"/>
      <w:marLeft w:val="0"/>
      <w:marRight w:val="0"/>
      <w:marTop w:val="0"/>
      <w:marBottom w:val="0"/>
      <w:divBdr>
        <w:top w:val="none" w:sz="0" w:space="0" w:color="auto"/>
        <w:left w:val="none" w:sz="0" w:space="0" w:color="auto"/>
        <w:bottom w:val="none" w:sz="0" w:space="0" w:color="auto"/>
        <w:right w:val="none" w:sz="0" w:space="0" w:color="auto"/>
      </w:divBdr>
    </w:div>
    <w:div w:id="1355035690">
      <w:bodyDiv w:val="1"/>
      <w:marLeft w:val="0"/>
      <w:marRight w:val="0"/>
      <w:marTop w:val="0"/>
      <w:marBottom w:val="0"/>
      <w:divBdr>
        <w:top w:val="none" w:sz="0" w:space="0" w:color="auto"/>
        <w:left w:val="none" w:sz="0" w:space="0" w:color="auto"/>
        <w:bottom w:val="none" w:sz="0" w:space="0" w:color="auto"/>
        <w:right w:val="none" w:sz="0" w:space="0" w:color="auto"/>
      </w:divBdr>
    </w:div>
    <w:div w:id="1365254209">
      <w:bodyDiv w:val="1"/>
      <w:marLeft w:val="0"/>
      <w:marRight w:val="0"/>
      <w:marTop w:val="0"/>
      <w:marBottom w:val="0"/>
      <w:divBdr>
        <w:top w:val="none" w:sz="0" w:space="0" w:color="auto"/>
        <w:left w:val="none" w:sz="0" w:space="0" w:color="auto"/>
        <w:bottom w:val="none" w:sz="0" w:space="0" w:color="auto"/>
        <w:right w:val="none" w:sz="0" w:space="0" w:color="auto"/>
      </w:divBdr>
    </w:div>
    <w:div w:id="1373266832">
      <w:bodyDiv w:val="1"/>
      <w:marLeft w:val="0"/>
      <w:marRight w:val="0"/>
      <w:marTop w:val="0"/>
      <w:marBottom w:val="0"/>
      <w:divBdr>
        <w:top w:val="none" w:sz="0" w:space="0" w:color="auto"/>
        <w:left w:val="none" w:sz="0" w:space="0" w:color="auto"/>
        <w:bottom w:val="none" w:sz="0" w:space="0" w:color="auto"/>
        <w:right w:val="none" w:sz="0" w:space="0" w:color="auto"/>
      </w:divBdr>
    </w:div>
    <w:div w:id="1375351565">
      <w:bodyDiv w:val="1"/>
      <w:marLeft w:val="0"/>
      <w:marRight w:val="0"/>
      <w:marTop w:val="0"/>
      <w:marBottom w:val="0"/>
      <w:divBdr>
        <w:top w:val="none" w:sz="0" w:space="0" w:color="auto"/>
        <w:left w:val="none" w:sz="0" w:space="0" w:color="auto"/>
        <w:bottom w:val="none" w:sz="0" w:space="0" w:color="auto"/>
        <w:right w:val="none" w:sz="0" w:space="0" w:color="auto"/>
      </w:divBdr>
    </w:div>
    <w:div w:id="1382514415">
      <w:bodyDiv w:val="1"/>
      <w:marLeft w:val="0"/>
      <w:marRight w:val="0"/>
      <w:marTop w:val="0"/>
      <w:marBottom w:val="0"/>
      <w:divBdr>
        <w:top w:val="none" w:sz="0" w:space="0" w:color="auto"/>
        <w:left w:val="none" w:sz="0" w:space="0" w:color="auto"/>
        <w:bottom w:val="none" w:sz="0" w:space="0" w:color="auto"/>
        <w:right w:val="none" w:sz="0" w:space="0" w:color="auto"/>
      </w:divBdr>
    </w:div>
    <w:div w:id="1397782332">
      <w:bodyDiv w:val="1"/>
      <w:marLeft w:val="0"/>
      <w:marRight w:val="0"/>
      <w:marTop w:val="0"/>
      <w:marBottom w:val="0"/>
      <w:divBdr>
        <w:top w:val="none" w:sz="0" w:space="0" w:color="auto"/>
        <w:left w:val="none" w:sz="0" w:space="0" w:color="auto"/>
        <w:bottom w:val="none" w:sz="0" w:space="0" w:color="auto"/>
        <w:right w:val="none" w:sz="0" w:space="0" w:color="auto"/>
      </w:divBdr>
    </w:div>
    <w:div w:id="1398750060">
      <w:bodyDiv w:val="1"/>
      <w:marLeft w:val="0"/>
      <w:marRight w:val="0"/>
      <w:marTop w:val="0"/>
      <w:marBottom w:val="0"/>
      <w:divBdr>
        <w:top w:val="none" w:sz="0" w:space="0" w:color="auto"/>
        <w:left w:val="none" w:sz="0" w:space="0" w:color="auto"/>
        <w:bottom w:val="none" w:sz="0" w:space="0" w:color="auto"/>
        <w:right w:val="none" w:sz="0" w:space="0" w:color="auto"/>
      </w:divBdr>
    </w:div>
    <w:div w:id="1400054580">
      <w:bodyDiv w:val="1"/>
      <w:marLeft w:val="0"/>
      <w:marRight w:val="0"/>
      <w:marTop w:val="0"/>
      <w:marBottom w:val="0"/>
      <w:divBdr>
        <w:top w:val="none" w:sz="0" w:space="0" w:color="auto"/>
        <w:left w:val="none" w:sz="0" w:space="0" w:color="auto"/>
        <w:bottom w:val="none" w:sz="0" w:space="0" w:color="auto"/>
        <w:right w:val="none" w:sz="0" w:space="0" w:color="auto"/>
      </w:divBdr>
    </w:div>
    <w:div w:id="1402866090">
      <w:bodyDiv w:val="1"/>
      <w:marLeft w:val="0"/>
      <w:marRight w:val="0"/>
      <w:marTop w:val="0"/>
      <w:marBottom w:val="0"/>
      <w:divBdr>
        <w:top w:val="none" w:sz="0" w:space="0" w:color="auto"/>
        <w:left w:val="none" w:sz="0" w:space="0" w:color="auto"/>
        <w:bottom w:val="none" w:sz="0" w:space="0" w:color="auto"/>
        <w:right w:val="none" w:sz="0" w:space="0" w:color="auto"/>
      </w:divBdr>
    </w:div>
    <w:div w:id="1406344323">
      <w:bodyDiv w:val="1"/>
      <w:marLeft w:val="0"/>
      <w:marRight w:val="0"/>
      <w:marTop w:val="0"/>
      <w:marBottom w:val="0"/>
      <w:divBdr>
        <w:top w:val="none" w:sz="0" w:space="0" w:color="auto"/>
        <w:left w:val="none" w:sz="0" w:space="0" w:color="auto"/>
        <w:bottom w:val="none" w:sz="0" w:space="0" w:color="auto"/>
        <w:right w:val="none" w:sz="0" w:space="0" w:color="auto"/>
      </w:divBdr>
    </w:div>
    <w:div w:id="1410077374">
      <w:bodyDiv w:val="1"/>
      <w:marLeft w:val="0"/>
      <w:marRight w:val="0"/>
      <w:marTop w:val="0"/>
      <w:marBottom w:val="0"/>
      <w:divBdr>
        <w:top w:val="none" w:sz="0" w:space="0" w:color="auto"/>
        <w:left w:val="none" w:sz="0" w:space="0" w:color="auto"/>
        <w:bottom w:val="none" w:sz="0" w:space="0" w:color="auto"/>
        <w:right w:val="none" w:sz="0" w:space="0" w:color="auto"/>
      </w:divBdr>
    </w:div>
    <w:div w:id="1410496183">
      <w:bodyDiv w:val="1"/>
      <w:marLeft w:val="0"/>
      <w:marRight w:val="0"/>
      <w:marTop w:val="0"/>
      <w:marBottom w:val="0"/>
      <w:divBdr>
        <w:top w:val="none" w:sz="0" w:space="0" w:color="auto"/>
        <w:left w:val="none" w:sz="0" w:space="0" w:color="auto"/>
        <w:bottom w:val="none" w:sz="0" w:space="0" w:color="auto"/>
        <w:right w:val="none" w:sz="0" w:space="0" w:color="auto"/>
      </w:divBdr>
    </w:div>
    <w:div w:id="1418281209">
      <w:bodyDiv w:val="1"/>
      <w:marLeft w:val="0"/>
      <w:marRight w:val="0"/>
      <w:marTop w:val="0"/>
      <w:marBottom w:val="0"/>
      <w:divBdr>
        <w:top w:val="none" w:sz="0" w:space="0" w:color="auto"/>
        <w:left w:val="none" w:sz="0" w:space="0" w:color="auto"/>
        <w:bottom w:val="none" w:sz="0" w:space="0" w:color="auto"/>
        <w:right w:val="none" w:sz="0" w:space="0" w:color="auto"/>
      </w:divBdr>
    </w:div>
    <w:div w:id="1422948221">
      <w:bodyDiv w:val="1"/>
      <w:marLeft w:val="0"/>
      <w:marRight w:val="0"/>
      <w:marTop w:val="0"/>
      <w:marBottom w:val="0"/>
      <w:divBdr>
        <w:top w:val="none" w:sz="0" w:space="0" w:color="auto"/>
        <w:left w:val="none" w:sz="0" w:space="0" w:color="auto"/>
        <w:bottom w:val="none" w:sz="0" w:space="0" w:color="auto"/>
        <w:right w:val="none" w:sz="0" w:space="0" w:color="auto"/>
      </w:divBdr>
    </w:div>
    <w:div w:id="1423066721">
      <w:bodyDiv w:val="1"/>
      <w:marLeft w:val="0"/>
      <w:marRight w:val="0"/>
      <w:marTop w:val="0"/>
      <w:marBottom w:val="0"/>
      <w:divBdr>
        <w:top w:val="none" w:sz="0" w:space="0" w:color="auto"/>
        <w:left w:val="none" w:sz="0" w:space="0" w:color="auto"/>
        <w:bottom w:val="none" w:sz="0" w:space="0" w:color="auto"/>
        <w:right w:val="none" w:sz="0" w:space="0" w:color="auto"/>
      </w:divBdr>
    </w:div>
    <w:div w:id="1424649392">
      <w:bodyDiv w:val="1"/>
      <w:marLeft w:val="0"/>
      <w:marRight w:val="0"/>
      <w:marTop w:val="0"/>
      <w:marBottom w:val="0"/>
      <w:divBdr>
        <w:top w:val="none" w:sz="0" w:space="0" w:color="auto"/>
        <w:left w:val="none" w:sz="0" w:space="0" w:color="auto"/>
        <w:bottom w:val="none" w:sz="0" w:space="0" w:color="auto"/>
        <w:right w:val="none" w:sz="0" w:space="0" w:color="auto"/>
      </w:divBdr>
    </w:div>
    <w:div w:id="1431781138">
      <w:bodyDiv w:val="1"/>
      <w:marLeft w:val="0"/>
      <w:marRight w:val="0"/>
      <w:marTop w:val="0"/>
      <w:marBottom w:val="0"/>
      <w:divBdr>
        <w:top w:val="none" w:sz="0" w:space="0" w:color="auto"/>
        <w:left w:val="none" w:sz="0" w:space="0" w:color="auto"/>
        <w:bottom w:val="none" w:sz="0" w:space="0" w:color="auto"/>
        <w:right w:val="none" w:sz="0" w:space="0" w:color="auto"/>
      </w:divBdr>
    </w:div>
    <w:div w:id="1436750946">
      <w:bodyDiv w:val="1"/>
      <w:marLeft w:val="0"/>
      <w:marRight w:val="0"/>
      <w:marTop w:val="0"/>
      <w:marBottom w:val="0"/>
      <w:divBdr>
        <w:top w:val="none" w:sz="0" w:space="0" w:color="auto"/>
        <w:left w:val="none" w:sz="0" w:space="0" w:color="auto"/>
        <w:bottom w:val="none" w:sz="0" w:space="0" w:color="auto"/>
        <w:right w:val="none" w:sz="0" w:space="0" w:color="auto"/>
      </w:divBdr>
    </w:div>
    <w:div w:id="1439909229">
      <w:bodyDiv w:val="1"/>
      <w:marLeft w:val="0"/>
      <w:marRight w:val="0"/>
      <w:marTop w:val="0"/>
      <w:marBottom w:val="0"/>
      <w:divBdr>
        <w:top w:val="none" w:sz="0" w:space="0" w:color="auto"/>
        <w:left w:val="none" w:sz="0" w:space="0" w:color="auto"/>
        <w:bottom w:val="none" w:sz="0" w:space="0" w:color="auto"/>
        <w:right w:val="none" w:sz="0" w:space="0" w:color="auto"/>
      </w:divBdr>
    </w:div>
    <w:div w:id="1441682002">
      <w:bodyDiv w:val="1"/>
      <w:marLeft w:val="0"/>
      <w:marRight w:val="0"/>
      <w:marTop w:val="0"/>
      <w:marBottom w:val="0"/>
      <w:divBdr>
        <w:top w:val="none" w:sz="0" w:space="0" w:color="auto"/>
        <w:left w:val="none" w:sz="0" w:space="0" w:color="auto"/>
        <w:bottom w:val="none" w:sz="0" w:space="0" w:color="auto"/>
        <w:right w:val="none" w:sz="0" w:space="0" w:color="auto"/>
      </w:divBdr>
    </w:div>
    <w:div w:id="1441800071">
      <w:bodyDiv w:val="1"/>
      <w:marLeft w:val="0"/>
      <w:marRight w:val="0"/>
      <w:marTop w:val="0"/>
      <w:marBottom w:val="0"/>
      <w:divBdr>
        <w:top w:val="none" w:sz="0" w:space="0" w:color="auto"/>
        <w:left w:val="none" w:sz="0" w:space="0" w:color="auto"/>
        <w:bottom w:val="none" w:sz="0" w:space="0" w:color="auto"/>
        <w:right w:val="none" w:sz="0" w:space="0" w:color="auto"/>
      </w:divBdr>
    </w:div>
    <w:div w:id="1446660108">
      <w:bodyDiv w:val="1"/>
      <w:marLeft w:val="0"/>
      <w:marRight w:val="0"/>
      <w:marTop w:val="0"/>
      <w:marBottom w:val="0"/>
      <w:divBdr>
        <w:top w:val="none" w:sz="0" w:space="0" w:color="auto"/>
        <w:left w:val="none" w:sz="0" w:space="0" w:color="auto"/>
        <w:bottom w:val="none" w:sz="0" w:space="0" w:color="auto"/>
        <w:right w:val="none" w:sz="0" w:space="0" w:color="auto"/>
      </w:divBdr>
    </w:div>
    <w:div w:id="1448622370">
      <w:bodyDiv w:val="1"/>
      <w:marLeft w:val="0"/>
      <w:marRight w:val="0"/>
      <w:marTop w:val="0"/>
      <w:marBottom w:val="0"/>
      <w:divBdr>
        <w:top w:val="none" w:sz="0" w:space="0" w:color="auto"/>
        <w:left w:val="none" w:sz="0" w:space="0" w:color="auto"/>
        <w:bottom w:val="none" w:sz="0" w:space="0" w:color="auto"/>
        <w:right w:val="none" w:sz="0" w:space="0" w:color="auto"/>
      </w:divBdr>
    </w:div>
    <w:div w:id="1449281173">
      <w:bodyDiv w:val="1"/>
      <w:marLeft w:val="0"/>
      <w:marRight w:val="0"/>
      <w:marTop w:val="0"/>
      <w:marBottom w:val="0"/>
      <w:divBdr>
        <w:top w:val="none" w:sz="0" w:space="0" w:color="auto"/>
        <w:left w:val="none" w:sz="0" w:space="0" w:color="auto"/>
        <w:bottom w:val="none" w:sz="0" w:space="0" w:color="auto"/>
        <w:right w:val="none" w:sz="0" w:space="0" w:color="auto"/>
      </w:divBdr>
    </w:div>
    <w:div w:id="1454597406">
      <w:bodyDiv w:val="1"/>
      <w:marLeft w:val="0"/>
      <w:marRight w:val="0"/>
      <w:marTop w:val="0"/>
      <w:marBottom w:val="0"/>
      <w:divBdr>
        <w:top w:val="none" w:sz="0" w:space="0" w:color="auto"/>
        <w:left w:val="none" w:sz="0" w:space="0" w:color="auto"/>
        <w:bottom w:val="none" w:sz="0" w:space="0" w:color="auto"/>
        <w:right w:val="none" w:sz="0" w:space="0" w:color="auto"/>
      </w:divBdr>
    </w:div>
    <w:div w:id="1464737992">
      <w:bodyDiv w:val="1"/>
      <w:marLeft w:val="0"/>
      <w:marRight w:val="0"/>
      <w:marTop w:val="0"/>
      <w:marBottom w:val="0"/>
      <w:divBdr>
        <w:top w:val="none" w:sz="0" w:space="0" w:color="auto"/>
        <w:left w:val="none" w:sz="0" w:space="0" w:color="auto"/>
        <w:bottom w:val="none" w:sz="0" w:space="0" w:color="auto"/>
        <w:right w:val="none" w:sz="0" w:space="0" w:color="auto"/>
      </w:divBdr>
    </w:div>
    <w:div w:id="1469325705">
      <w:bodyDiv w:val="1"/>
      <w:marLeft w:val="0"/>
      <w:marRight w:val="0"/>
      <w:marTop w:val="0"/>
      <w:marBottom w:val="0"/>
      <w:divBdr>
        <w:top w:val="none" w:sz="0" w:space="0" w:color="auto"/>
        <w:left w:val="none" w:sz="0" w:space="0" w:color="auto"/>
        <w:bottom w:val="none" w:sz="0" w:space="0" w:color="auto"/>
        <w:right w:val="none" w:sz="0" w:space="0" w:color="auto"/>
      </w:divBdr>
    </w:div>
    <w:div w:id="1476944176">
      <w:bodyDiv w:val="1"/>
      <w:marLeft w:val="0"/>
      <w:marRight w:val="0"/>
      <w:marTop w:val="0"/>
      <w:marBottom w:val="0"/>
      <w:divBdr>
        <w:top w:val="none" w:sz="0" w:space="0" w:color="auto"/>
        <w:left w:val="none" w:sz="0" w:space="0" w:color="auto"/>
        <w:bottom w:val="none" w:sz="0" w:space="0" w:color="auto"/>
        <w:right w:val="none" w:sz="0" w:space="0" w:color="auto"/>
      </w:divBdr>
    </w:div>
    <w:div w:id="1477722486">
      <w:bodyDiv w:val="1"/>
      <w:marLeft w:val="0"/>
      <w:marRight w:val="0"/>
      <w:marTop w:val="0"/>
      <w:marBottom w:val="0"/>
      <w:divBdr>
        <w:top w:val="none" w:sz="0" w:space="0" w:color="auto"/>
        <w:left w:val="none" w:sz="0" w:space="0" w:color="auto"/>
        <w:bottom w:val="none" w:sz="0" w:space="0" w:color="auto"/>
        <w:right w:val="none" w:sz="0" w:space="0" w:color="auto"/>
      </w:divBdr>
    </w:div>
    <w:div w:id="1481456507">
      <w:bodyDiv w:val="1"/>
      <w:marLeft w:val="0"/>
      <w:marRight w:val="0"/>
      <w:marTop w:val="0"/>
      <w:marBottom w:val="0"/>
      <w:divBdr>
        <w:top w:val="none" w:sz="0" w:space="0" w:color="auto"/>
        <w:left w:val="none" w:sz="0" w:space="0" w:color="auto"/>
        <w:bottom w:val="none" w:sz="0" w:space="0" w:color="auto"/>
        <w:right w:val="none" w:sz="0" w:space="0" w:color="auto"/>
      </w:divBdr>
    </w:div>
    <w:div w:id="1483350232">
      <w:bodyDiv w:val="1"/>
      <w:marLeft w:val="0"/>
      <w:marRight w:val="0"/>
      <w:marTop w:val="0"/>
      <w:marBottom w:val="0"/>
      <w:divBdr>
        <w:top w:val="none" w:sz="0" w:space="0" w:color="auto"/>
        <w:left w:val="none" w:sz="0" w:space="0" w:color="auto"/>
        <w:bottom w:val="none" w:sz="0" w:space="0" w:color="auto"/>
        <w:right w:val="none" w:sz="0" w:space="0" w:color="auto"/>
      </w:divBdr>
    </w:div>
    <w:div w:id="1486436261">
      <w:bodyDiv w:val="1"/>
      <w:marLeft w:val="0"/>
      <w:marRight w:val="0"/>
      <w:marTop w:val="0"/>
      <w:marBottom w:val="0"/>
      <w:divBdr>
        <w:top w:val="none" w:sz="0" w:space="0" w:color="auto"/>
        <w:left w:val="none" w:sz="0" w:space="0" w:color="auto"/>
        <w:bottom w:val="none" w:sz="0" w:space="0" w:color="auto"/>
        <w:right w:val="none" w:sz="0" w:space="0" w:color="auto"/>
      </w:divBdr>
    </w:div>
    <w:div w:id="1491360570">
      <w:bodyDiv w:val="1"/>
      <w:marLeft w:val="0"/>
      <w:marRight w:val="0"/>
      <w:marTop w:val="0"/>
      <w:marBottom w:val="0"/>
      <w:divBdr>
        <w:top w:val="none" w:sz="0" w:space="0" w:color="auto"/>
        <w:left w:val="none" w:sz="0" w:space="0" w:color="auto"/>
        <w:bottom w:val="none" w:sz="0" w:space="0" w:color="auto"/>
        <w:right w:val="none" w:sz="0" w:space="0" w:color="auto"/>
      </w:divBdr>
    </w:div>
    <w:div w:id="1492258496">
      <w:bodyDiv w:val="1"/>
      <w:marLeft w:val="0"/>
      <w:marRight w:val="0"/>
      <w:marTop w:val="0"/>
      <w:marBottom w:val="0"/>
      <w:divBdr>
        <w:top w:val="none" w:sz="0" w:space="0" w:color="auto"/>
        <w:left w:val="none" w:sz="0" w:space="0" w:color="auto"/>
        <w:bottom w:val="none" w:sz="0" w:space="0" w:color="auto"/>
        <w:right w:val="none" w:sz="0" w:space="0" w:color="auto"/>
      </w:divBdr>
    </w:div>
    <w:div w:id="1502890888">
      <w:bodyDiv w:val="1"/>
      <w:marLeft w:val="0"/>
      <w:marRight w:val="0"/>
      <w:marTop w:val="0"/>
      <w:marBottom w:val="0"/>
      <w:divBdr>
        <w:top w:val="none" w:sz="0" w:space="0" w:color="auto"/>
        <w:left w:val="none" w:sz="0" w:space="0" w:color="auto"/>
        <w:bottom w:val="none" w:sz="0" w:space="0" w:color="auto"/>
        <w:right w:val="none" w:sz="0" w:space="0" w:color="auto"/>
      </w:divBdr>
      <w:divsChild>
        <w:div w:id="75982637">
          <w:marLeft w:val="274"/>
          <w:marRight w:val="0"/>
          <w:marTop w:val="0"/>
          <w:marBottom w:val="0"/>
          <w:divBdr>
            <w:top w:val="none" w:sz="0" w:space="0" w:color="auto"/>
            <w:left w:val="none" w:sz="0" w:space="0" w:color="auto"/>
            <w:bottom w:val="none" w:sz="0" w:space="0" w:color="auto"/>
            <w:right w:val="none" w:sz="0" w:space="0" w:color="auto"/>
          </w:divBdr>
        </w:div>
        <w:div w:id="421687429">
          <w:marLeft w:val="274"/>
          <w:marRight w:val="0"/>
          <w:marTop w:val="0"/>
          <w:marBottom w:val="0"/>
          <w:divBdr>
            <w:top w:val="none" w:sz="0" w:space="0" w:color="auto"/>
            <w:left w:val="none" w:sz="0" w:space="0" w:color="auto"/>
            <w:bottom w:val="none" w:sz="0" w:space="0" w:color="auto"/>
            <w:right w:val="none" w:sz="0" w:space="0" w:color="auto"/>
          </w:divBdr>
        </w:div>
        <w:div w:id="874386819">
          <w:marLeft w:val="274"/>
          <w:marRight w:val="0"/>
          <w:marTop w:val="0"/>
          <w:marBottom w:val="0"/>
          <w:divBdr>
            <w:top w:val="none" w:sz="0" w:space="0" w:color="auto"/>
            <w:left w:val="none" w:sz="0" w:space="0" w:color="auto"/>
            <w:bottom w:val="none" w:sz="0" w:space="0" w:color="auto"/>
            <w:right w:val="none" w:sz="0" w:space="0" w:color="auto"/>
          </w:divBdr>
        </w:div>
        <w:div w:id="1004433106">
          <w:marLeft w:val="274"/>
          <w:marRight w:val="0"/>
          <w:marTop w:val="0"/>
          <w:marBottom w:val="0"/>
          <w:divBdr>
            <w:top w:val="none" w:sz="0" w:space="0" w:color="auto"/>
            <w:left w:val="none" w:sz="0" w:space="0" w:color="auto"/>
            <w:bottom w:val="none" w:sz="0" w:space="0" w:color="auto"/>
            <w:right w:val="none" w:sz="0" w:space="0" w:color="auto"/>
          </w:divBdr>
        </w:div>
        <w:div w:id="1523321479">
          <w:marLeft w:val="274"/>
          <w:marRight w:val="0"/>
          <w:marTop w:val="0"/>
          <w:marBottom w:val="0"/>
          <w:divBdr>
            <w:top w:val="none" w:sz="0" w:space="0" w:color="auto"/>
            <w:left w:val="none" w:sz="0" w:space="0" w:color="auto"/>
            <w:bottom w:val="none" w:sz="0" w:space="0" w:color="auto"/>
            <w:right w:val="none" w:sz="0" w:space="0" w:color="auto"/>
          </w:divBdr>
        </w:div>
        <w:div w:id="1688605346">
          <w:marLeft w:val="274"/>
          <w:marRight w:val="0"/>
          <w:marTop w:val="0"/>
          <w:marBottom w:val="0"/>
          <w:divBdr>
            <w:top w:val="none" w:sz="0" w:space="0" w:color="auto"/>
            <w:left w:val="none" w:sz="0" w:space="0" w:color="auto"/>
            <w:bottom w:val="none" w:sz="0" w:space="0" w:color="auto"/>
            <w:right w:val="none" w:sz="0" w:space="0" w:color="auto"/>
          </w:divBdr>
        </w:div>
        <w:div w:id="1715620675">
          <w:marLeft w:val="274"/>
          <w:marRight w:val="0"/>
          <w:marTop w:val="0"/>
          <w:marBottom w:val="0"/>
          <w:divBdr>
            <w:top w:val="none" w:sz="0" w:space="0" w:color="auto"/>
            <w:left w:val="none" w:sz="0" w:space="0" w:color="auto"/>
            <w:bottom w:val="none" w:sz="0" w:space="0" w:color="auto"/>
            <w:right w:val="none" w:sz="0" w:space="0" w:color="auto"/>
          </w:divBdr>
        </w:div>
      </w:divsChild>
    </w:div>
    <w:div w:id="1518886104">
      <w:bodyDiv w:val="1"/>
      <w:marLeft w:val="0"/>
      <w:marRight w:val="0"/>
      <w:marTop w:val="0"/>
      <w:marBottom w:val="0"/>
      <w:divBdr>
        <w:top w:val="none" w:sz="0" w:space="0" w:color="auto"/>
        <w:left w:val="none" w:sz="0" w:space="0" w:color="auto"/>
        <w:bottom w:val="none" w:sz="0" w:space="0" w:color="auto"/>
        <w:right w:val="none" w:sz="0" w:space="0" w:color="auto"/>
      </w:divBdr>
    </w:div>
    <w:div w:id="1537700339">
      <w:bodyDiv w:val="1"/>
      <w:marLeft w:val="0"/>
      <w:marRight w:val="0"/>
      <w:marTop w:val="0"/>
      <w:marBottom w:val="0"/>
      <w:divBdr>
        <w:top w:val="none" w:sz="0" w:space="0" w:color="auto"/>
        <w:left w:val="none" w:sz="0" w:space="0" w:color="auto"/>
        <w:bottom w:val="none" w:sz="0" w:space="0" w:color="auto"/>
        <w:right w:val="none" w:sz="0" w:space="0" w:color="auto"/>
      </w:divBdr>
    </w:div>
    <w:div w:id="1547831855">
      <w:bodyDiv w:val="1"/>
      <w:marLeft w:val="0"/>
      <w:marRight w:val="0"/>
      <w:marTop w:val="0"/>
      <w:marBottom w:val="0"/>
      <w:divBdr>
        <w:top w:val="none" w:sz="0" w:space="0" w:color="auto"/>
        <w:left w:val="none" w:sz="0" w:space="0" w:color="auto"/>
        <w:bottom w:val="none" w:sz="0" w:space="0" w:color="auto"/>
        <w:right w:val="none" w:sz="0" w:space="0" w:color="auto"/>
      </w:divBdr>
    </w:div>
    <w:div w:id="1559976124">
      <w:bodyDiv w:val="1"/>
      <w:marLeft w:val="0"/>
      <w:marRight w:val="0"/>
      <w:marTop w:val="0"/>
      <w:marBottom w:val="0"/>
      <w:divBdr>
        <w:top w:val="none" w:sz="0" w:space="0" w:color="auto"/>
        <w:left w:val="none" w:sz="0" w:space="0" w:color="auto"/>
        <w:bottom w:val="none" w:sz="0" w:space="0" w:color="auto"/>
        <w:right w:val="none" w:sz="0" w:space="0" w:color="auto"/>
      </w:divBdr>
    </w:div>
    <w:div w:id="1560704980">
      <w:bodyDiv w:val="1"/>
      <w:marLeft w:val="0"/>
      <w:marRight w:val="0"/>
      <w:marTop w:val="0"/>
      <w:marBottom w:val="0"/>
      <w:divBdr>
        <w:top w:val="none" w:sz="0" w:space="0" w:color="auto"/>
        <w:left w:val="none" w:sz="0" w:space="0" w:color="auto"/>
        <w:bottom w:val="none" w:sz="0" w:space="0" w:color="auto"/>
        <w:right w:val="none" w:sz="0" w:space="0" w:color="auto"/>
      </w:divBdr>
    </w:div>
    <w:div w:id="1561089992">
      <w:bodyDiv w:val="1"/>
      <w:marLeft w:val="0"/>
      <w:marRight w:val="0"/>
      <w:marTop w:val="0"/>
      <w:marBottom w:val="0"/>
      <w:divBdr>
        <w:top w:val="none" w:sz="0" w:space="0" w:color="auto"/>
        <w:left w:val="none" w:sz="0" w:space="0" w:color="auto"/>
        <w:bottom w:val="none" w:sz="0" w:space="0" w:color="auto"/>
        <w:right w:val="none" w:sz="0" w:space="0" w:color="auto"/>
      </w:divBdr>
    </w:div>
    <w:div w:id="1565793962">
      <w:bodyDiv w:val="1"/>
      <w:marLeft w:val="0"/>
      <w:marRight w:val="0"/>
      <w:marTop w:val="0"/>
      <w:marBottom w:val="0"/>
      <w:divBdr>
        <w:top w:val="none" w:sz="0" w:space="0" w:color="auto"/>
        <w:left w:val="none" w:sz="0" w:space="0" w:color="auto"/>
        <w:bottom w:val="none" w:sz="0" w:space="0" w:color="auto"/>
        <w:right w:val="none" w:sz="0" w:space="0" w:color="auto"/>
      </w:divBdr>
    </w:div>
    <w:div w:id="1571695396">
      <w:bodyDiv w:val="1"/>
      <w:marLeft w:val="0"/>
      <w:marRight w:val="0"/>
      <w:marTop w:val="0"/>
      <w:marBottom w:val="0"/>
      <w:divBdr>
        <w:top w:val="none" w:sz="0" w:space="0" w:color="auto"/>
        <w:left w:val="none" w:sz="0" w:space="0" w:color="auto"/>
        <w:bottom w:val="none" w:sz="0" w:space="0" w:color="auto"/>
        <w:right w:val="none" w:sz="0" w:space="0" w:color="auto"/>
      </w:divBdr>
    </w:div>
    <w:div w:id="1580629289">
      <w:bodyDiv w:val="1"/>
      <w:marLeft w:val="0"/>
      <w:marRight w:val="0"/>
      <w:marTop w:val="0"/>
      <w:marBottom w:val="0"/>
      <w:divBdr>
        <w:top w:val="none" w:sz="0" w:space="0" w:color="auto"/>
        <w:left w:val="none" w:sz="0" w:space="0" w:color="auto"/>
        <w:bottom w:val="none" w:sz="0" w:space="0" w:color="auto"/>
        <w:right w:val="none" w:sz="0" w:space="0" w:color="auto"/>
      </w:divBdr>
    </w:div>
    <w:div w:id="1593466719">
      <w:bodyDiv w:val="1"/>
      <w:marLeft w:val="0"/>
      <w:marRight w:val="0"/>
      <w:marTop w:val="0"/>
      <w:marBottom w:val="0"/>
      <w:divBdr>
        <w:top w:val="none" w:sz="0" w:space="0" w:color="auto"/>
        <w:left w:val="none" w:sz="0" w:space="0" w:color="auto"/>
        <w:bottom w:val="none" w:sz="0" w:space="0" w:color="auto"/>
        <w:right w:val="none" w:sz="0" w:space="0" w:color="auto"/>
      </w:divBdr>
    </w:div>
    <w:div w:id="1595942640">
      <w:bodyDiv w:val="1"/>
      <w:marLeft w:val="0"/>
      <w:marRight w:val="0"/>
      <w:marTop w:val="0"/>
      <w:marBottom w:val="0"/>
      <w:divBdr>
        <w:top w:val="none" w:sz="0" w:space="0" w:color="auto"/>
        <w:left w:val="none" w:sz="0" w:space="0" w:color="auto"/>
        <w:bottom w:val="none" w:sz="0" w:space="0" w:color="auto"/>
        <w:right w:val="none" w:sz="0" w:space="0" w:color="auto"/>
      </w:divBdr>
    </w:div>
    <w:div w:id="1600412719">
      <w:bodyDiv w:val="1"/>
      <w:marLeft w:val="0"/>
      <w:marRight w:val="0"/>
      <w:marTop w:val="0"/>
      <w:marBottom w:val="0"/>
      <w:divBdr>
        <w:top w:val="none" w:sz="0" w:space="0" w:color="auto"/>
        <w:left w:val="none" w:sz="0" w:space="0" w:color="auto"/>
        <w:bottom w:val="none" w:sz="0" w:space="0" w:color="auto"/>
        <w:right w:val="none" w:sz="0" w:space="0" w:color="auto"/>
      </w:divBdr>
    </w:div>
    <w:div w:id="1600454799">
      <w:bodyDiv w:val="1"/>
      <w:marLeft w:val="0"/>
      <w:marRight w:val="0"/>
      <w:marTop w:val="0"/>
      <w:marBottom w:val="0"/>
      <w:divBdr>
        <w:top w:val="none" w:sz="0" w:space="0" w:color="auto"/>
        <w:left w:val="none" w:sz="0" w:space="0" w:color="auto"/>
        <w:bottom w:val="none" w:sz="0" w:space="0" w:color="auto"/>
        <w:right w:val="none" w:sz="0" w:space="0" w:color="auto"/>
      </w:divBdr>
    </w:div>
    <w:div w:id="1601644539">
      <w:bodyDiv w:val="1"/>
      <w:marLeft w:val="0"/>
      <w:marRight w:val="0"/>
      <w:marTop w:val="0"/>
      <w:marBottom w:val="0"/>
      <w:divBdr>
        <w:top w:val="none" w:sz="0" w:space="0" w:color="auto"/>
        <w:left w:val="none" w:sz="0" w:space="0" w:color="auto"/>
        <w:bottom w:val="none" w:sz="0" w:space="0" w:color="auto"/>
        <w:right w:val="none" w:sz="0" w:space="0" w:color="auto"/>
      </w:divBdr>
    </w:div>
    <w:div w:id="1612128829">
      <w:bodyDiv w:val="1"/>
      <w:marLeft w:val="0"/>
      <w:marRight w:val="0"/>
      <w:marTop w:val="0"/>
      <w:marBottom w:val="0"/>
      <w:divBdr>
        <w:top w:val="none" w:sz="0" w:space="0" w:color="auto"/>
        <w:left w:val="none" w:sz="0" w:space="0" w:color="auto"/>
        <w:bottom w:val="none" w:sz="0" w:space="0" w:color="auto"/>
        <w:right w:val="none" w:sz="0" w:space="0" w:color="auto"/>
      </w:divBdr>
    </w:div>
    <w:div w:id="1612591700">
      <w:bodyDiv w:val="1"/>
      <w:marLeft w:val="0"/>
      <w:marRight w:val="0"/>
      <w:marTop w:val="0"/>
      <w:marBottom w:val="0"/>
      <w:divBdr>
        <w:top w:val="none" w:sz="0" w:space="0" w:color="auto"/>
        <w:left w:val="none" w:sz="0" w:space="0" w:color="auto"/>
        <w:bottom w:val="none" w:sz="0" w:space="0" w:color="auto"/>
        <w:right w:val="none" w:sz="0" w:space="0" w:color="auto"/>
      </w:divBdr>
    </w:div>
    <w:div w:id="1619290256">
      <w:bodyDiv w:val="1"/>
      <w:marLeft w:val="0"/>
      <w:marRight w:val="0"/>
      <w:marTop w:val="0"/>
      <w:marBottom w:val="0"/>
      <w:divBdr>
        <w:top w:val="none" w:sz="0" w:space="0" w:color="auto"/>
        <w:left w:val="none" w:sz="0" w:space="0" w:color="auto"/>
        <w:bottom w:val="none" w:sz="0" w:space="0" w:color="auto"/>
        <w:right w:val="none" w:sz="0" w:space="0" w:color="auto"/>
      </w:divBdr>
    </w:div>
    <w:div w:id="1639457527">
      <w:bodyDiv w:val="1"/>
      <w:marLeft w:val="0"/>
      <w:marRight w:val="0"/>
      <w:marTop w:val="0"/>
      <w:marBottom w:val="0"/>
      <w:divBdr>
        <w:top w:val="none" w:sz="0" w:space="0" w:color="auto"/>
        <w:left w:val="none" w:sz="0" w:space="0" w:color="auto"/>
        <w:bottom w:val="none" w:sz="0" w:space="0" w:color="auto"/>
        <w:right w:val="none" w:sz="0" w:space="0" w:color="auto"/>
      </w:divBdr>
    </w:div>
    <w:div w:id="1642736393">
      <w:bodyDiv w:val="1"/>
      <w:marLeft w:val="0"/>
      <w:marRight w:val="0"/>
      <w:marTop w:val="0"/>
      <w:marBottom w:val="0"/>
      <w:divBdr>
        <w:top w:val="none" w:sz="0" w:space="0" w:color="auto"/>
        <w:left w:val="none" w:sz="0" w:space="0" w:color="auto"/>
        <w:bottom w:val="none" w:sz="0" w:space="0" w:color="auto"/>
        <w:right w:val="none" w:sz="0" w:space="0" w:color="auto"/>
      </w:divBdr>
    </w:div>
    <w:div w:id="1644697409">
      <w:bodyDiv w:val="1"/>
      <w:marLeft w:val="0"/>
      <w:marRight w:val="0"/>
      <w:marTop w:val="0"/>
      <w:marBottom w:val="0"/>
      <w:divBdr>
        <w:top w:val="none" w:sz="0" w:space="0" w:color="auto"/>
        <w:left w:val="none" w:sz="0" w:space="0" w:color="auto"/>
        <w:bottom w:val="none" w:sz="0" w:space="0" w:color="auto"/>
        <w:right w:val="none" w:sz="0" w:space="0" w:color="auto"/>
      </w:divBdr>
    </w:div>
    <w:div w:id="1645312647">
      <w:bodyDiv w:val="1"/>
      <w:marLeft w:val="0"/>
      <w:marRight w:val="0"/>
      <w:marTop w:val="0"/>
      <w:marBottom w:val="0"/>
      <w:divBdr>
        <w:top w:val="none" w:sz="0" w:space="0" w:color="auto"/>
        <w:left w:val="none" w:sz="0" w:space="0" w:color="auto"/>
        <w:bottom w:val="none" w:sz="0" w:space="0" w:color="auto"/>
        <w:right w:val="none" w:sz="0" w:space="0" w:color="auto"/>
      </w:divBdr>
    </w:div>
    <w:div w:id="1646735536">
      <w:bodyDiv w:val="1"/>
      <w:marLeft w:val="0"/>
      <w:marRight w:val="0"/>
      <w:marTop w:val="0"/>
      <w:marBottom w:val="0"/>
      <w:divBdr>
        <w:top w:val="none" w:sz="0" w:space="0" w:color="auto"/>
        <w:left w:val="none" w:sz="0" w:space="0" w:color="auto"/>
        <w:bottom w:val="none" w:sz="0" w:space="0" w:color="auto"/>
        <w:right w:val="none" w:sz="0" w:space="0" w:color="auto"/>
      </w:divBdr>
    </w:div>
    <w:div w:id="1650473459">
      <w:bodyDiv w:val="1"/>
      <w:marLeft w:val="0"/>
      <w:marRight w:val="0"/>
      <w:marTop w:val="0"/>
      <w:marBottom w:val="0"/>
      <w:divBdr>
        <w:top w:val="none" w:sz="0" w:space="0" w:color="auto"/>
        <w:left w:val="none" w:sz="0" w:space="0" w:color="auto"/>
        <w:bottom w:val="none" w:sz="0" w:space="0" w:color="auto"/>
        <w:right w:val="none" w:sz="0" w:space="0" w:color="auto"/>
      </w:divBdr>
    </w:div>
    <w:div w:id="1660500650">
      <w:bodyDiv w:val="1"/>
      <w:marLeft w:val="0"/>
      <w:marRight w:val="0"/>
      <w:marTop w:val="0"/>
      <w:marBottom w:val="0"/>
      <w:divBdr>
        <w:top w:val="none" w:sz="0" w:space="0" w:color="auto"/>
        <w:left w:val="none" w:sz="0" w:space="0" w:color="auto"/>
        <w:bottom w:val="none" w:sz="0" w:space="0" w:color="auto"/>
        <w:right w:val="none" w:sz="0" w:space="0" w:color="auto"/>
      </w:divBdr>
    </w:div>
    <w:div w:id="1661230789">
      <w:bodyDiv w:val="1"/>
      <w:marLeft w:val="0"/>
      <w:marRight w:val="0"/>
      <w:marTop w:val="0"/>
      <w:marBottom w:val="0"/>
      <w:divBdr>
        <w:top w:val="none" w:sz="0" w:space="0" w:color="auto"/>
        <w:left w:val="none" w:sz="0" w:space="0" w:color="auto"/>
        <w:bottom w:val="none" w:sz="0" w:space="0" w:color="auto"/>
        <w:right w:val="none" w:sz="0" w:space="0" w:color="auto"/>
      </w:divBdr>
    </w:div>
    <w:div w:id="1662393654">
      <w:bodyDiv w:val="1"/>
      <w:marLeft w:val="0"/>
      <w:marRight w:val="0"/>
      <w:marTop w:val="0"/>
      <w:marBottom w:val="0"/>
      <w:divBdr>
        <w:top w:val="none" w:sz="0" w:space="0" w:color="auto"/>
        <w:left w:val="none" w:sz="0" w:space="0" w:color="auto"/>
        <w:bottom w:val="none" w:sz="0" w:space="0" w:color="auto"/>
        <w:right w:val="none" w:sz="0" w:space="0" w:color="auto"/>
      </w:divBdr>
    </w:div>
    <w:div w:id="1664048457">
      <w:bodyDiv w:val="1"/>
      <w:marLeft w:val="0"/>
      <w:marRight w:val="0"/>
      <w:marTop w:val="0"/>
      <w:marBottom w:val="0"/>
      <w:divBdr>
        <w:top w:val="none" w:sz="0" w:space="0" w:color="auto"/>
        <w:left w:val="none" w:sz="0" w:space="0" w:color="auto"/>
        <w:bottom w:val="none" w:sz="0" w:space="0" w:color="auto"/>
        <w:right w:val="none" w:sz="0" w:space="0" w:color="auto"/>
      </w:divBdr>
    </w:div>
    <w:div w:id="1666855468">
      <w:bodyDiv w:val="1"/>
      <w:marLeft w:val="0"/>
      <w:marRight w:val="0"/>
      <w:marTop w:val="0"/>
      <w:marBottom w:val="0"/>
      <w:divBdr>
        <w:top w:val="none" w:sz="0" w:space="0" w:color="auto"/>
        <w:left w:val="none" w:sz="0" w:space="0" w:color="auto"/>
        <w:bottom w:val="none" w:sz="0" w:space="0" w:color="auto"/>
        <w:right w:val="none" w:sz="0" w:space="0" w:color="auto"/>
      </w:divBdr>
    </w:div>
    <w:div w:id="1672834580">
      <w:bodyDiv w:val="1"/>
      <w:marLeft w:val="0"/>
      <w:marRight w:val="0"/>
      <w:marTop w:val="0"/>
      <w:marBottom w:val="0"/>
      <w:divBdr>
        <w:top w:val="none" w:sz="0" w:space="0" w:color="auto"/>
        <w:left w:val="none" w:sz="0" w:space="0" w:color="auto"/>
        <w:bottom w:val="none" w:sz="0" w:space="0" w:color="auto"/>
        <w:right w:val="none" w:sz="0" w:space="0" w:color="auto"/>
      </w:divBdr>
    </w:div>
    <w:div w:id="1682586870">
      <w:bodyDiv w:val="1"/>
      <w:marLeft w:val="0"/>
      <w:marRight w:val="0"/>
      <w:marTop w:val="0"/>
      <w:marBottom w:val="0"/>
      <w:divBdr>
        <w:top w:val="none" w:sz="0" w:space="0" w:color="auto"/>
        <w:left w:val="none" w:sz="0" w:space="0" w:color="auto"/>
        <w:bottom w:val="none" w:sz="0" w:space="0" w:color="auto"/>
        <w:right w:val="none" w:sz="0" w:space="0" w:color="auto"/>
      </w:divBdr>
    </w:div>
    <w:div w:id="1687486595">
      <w:bodyDiv w:val="1"/>
      <w:marLeft w:val="0"/>
      <w:marRight w:val="0"/>
      <w:marTop w:val="0"/>
      <w:marBottom w:val="0"/>
      <w:divBdr>
        <w:top w:val="none" w:sz="0" w:space="0" w:color="auto"/>
        <w:left w:val="none" w:sz="0" w:space="0" w:color="auto"/>
        <w:bottom w:val="none" w:sz="0" w:space="0" w:color="auto"/>
        <w:right w:val="none" w:sz="0" w:space="0" w:color="auto"/>
      </w:divBdr>
    </w:div>
    <w:div w:id="1690327973">
      <w:bodyDiv w:val="1"/>
      <w:marLeft w:val="0"/>
      <w:marRight w:val="0"/>
      <w:marTop w:val="0"/>
      <w:marBottom w:val="0"/>
      <w:divBdr>
        <w:top w:val="none" w:sz="0" w:space="0" w:color="auto"/>
        <w:left w:val="none" w:sz="0" w:space="0" w:color="auto"/>
        <w:bottom w:val="none" w:sz="0" w:space="0" w:color="auto"/>
        <w:right w:val="none" w:sz="0" w:space="0" w:color="auto"/>
      </w:divBdr>
    </w:div>
    <w:div w:id="1692031418">
      <w:bodyDiv w:val="1"/>
      <w:marLeft w:val="0"/>
      <w:marRight w:val="0"/>
      <w:marTop w:val="0"/>
      <w:marBottom w:val="0"/>
      <w:divBdr>
        <w:top w:val="none" w:sz="0" w:space="0" w:color="auto"/>
        <w:left w:val="none" w:sz="0" w:space="0" w:color="auto"/>
        <w:bottom w:val="none" w:sz="0" w:space="0" w:color="auto"/>
        <w:right w:val="none" w:sz="0" w:space="0" w:color="auto"/>
      </w:divBdr>
    </w:div>
    <w:div w:id="1701659999">
      <w:bodyDiv w:val="1"/>
      <w:marLeft w:val="0"/>
      <w:marRight w:val="0"/>
      <w:marTop w:val="0"/>
      <w:marBottom w:val="0"/>
      <w:divBdr>
        <w:top w:val="none" w:sz="0" w:space="0" w:color="auto"/>
        <w:left w:val="none" w:sz="0" w:space="0" w:color="auto"/>
        <w:bottom w:val="none" w:sz="0" w:space="0" w:color="auto"/>
        <w:right w:val="none" w:sz="0" w:space="0" w:color="auto"/>
      </w:divBdr>
    </w:div>
    <w:div w:id="1703289147">
      <w:bodyDiv w:val="1"/>
      <w:marLeft w:val="0"/>
      <w:marRight w:val="0"/>
      <w:marTop w:val="0"/>
      <w:marBottom w:val="0"/>
      <w:divBdr>
        <w:top w:val="none" w:sz="0" w:space="0" w:color="auto"/>
        <w:left w:val="none" w:sz="0" w:space="0" w:color="auto"/>
        <w:bottom w:val="none" w:sz="0" w:space="0" w:color="auto"/>
        <w:right w:val="none" w:sz="0" w:space="0" w:color="auto"/>
      </w:divBdr>
    </w:div>
    <w:div w:id="1703365165">
      <w:bodyDiv w:val="1"/>
      <w:marLeft w:val="0"/>
      <w:marRight w:val="0"/>
      <w:marTop w:val="0"/>
      <w:marBottom w:val="0"/>
      <w:divBdr>
        <w:top w:val="none" w:sz="0" w:space="0" w:color="auto"/>
        <w:left w:val="none" w:sz="0" w:space="0" w:color="auto"/>
        <w:bottom w:val="none" w:sz="0" w:space="0" w:color="auto"/>
        <w:right w:val="none" w:sz="0" w:space="0" w:color="auto"/>
      </w:divBdr>
    </w:div>
    <w:div w:id="1703437234">
      <w:bodyDiv w:val="1"/>
      <w:marLeft w:val="0"/>
      <w:marRight w:val="0"/>
      <w:marTop w:val="0"/>
      <w:marBottom w:val="0"/>
      <w:divBdr>
        <w:top w:val="none" w:sz="0" w:space="0" w:color="auto"/>
        <w:left w:val="none" w:sz="0" w:space="0" w:color="auto"/>
        <w:bottom w:val="none" w:sz="0" w:space="0" w:color="auto"/>
        <w:right w:val="none" w:sz="0" w:space="0" w:color="auto"/>
      </w:divBdr>
    </w:div>
    <w:div w:id="1716005674">
      <w:bodyDiv w:val="1"/>
      <w:marLeft w:val="0"/>
      <w:marRight w:val="0"/>
      <w:marTop w:val="0"/>
      <w:marBottom w:val="0"/>
      <w:divBdr>
        <w:top w:val="none" w:sz="0" w:space="0" w:color="auto"/>
        <w:left w:val="none" w:sz="0" w:space="0" w:color="auto"/>
        <w:bottom w:val="none" w:sz="0" w:space="0" w:color="auto"/>
        <w:right w:val="none" w:sz="0" w:space="0" w:color="auto"/>
      </w:divBdr>
    </w:div>
    <w:div w:id="1721005494">
      <w:bodyDiv w:val="1"/>
      <w:marLeft w:val="0"/>
      <w:marRight w:val="0"/>
      <w:marTop w:val="0"/>
      <w:marBottom w:val="0"/>
      <w:divBdr>
        <w:top w:val="none" w:sz="0" w:space="0" w:color="auto"/>
        <w:left w:val="none" w:sz="0" w:space="0" w:color="auto"/>
        <w:bottom w:val="none" w:sz="0" w:space="0" w:color="auto"/>
        <w:right w:val="none" w:sz="0" w:space="0" w:color="auto"/>
      </w:divBdr>
    </w:div>
    <w:div w:id="1723406470">
      <w:bodyDiv w:val="1"/>
      <w:marLeft w:val="0"/>
      <w:marRight w:val="0"/>
      <w:marTop w:val="0"/>
      <w:marBottom w:val="0"/>
      <w:divBdr>
        <w:top w:val="none" w:sz="0" w:space="0" w:color="auto"/>
        <w:left w:val="none" w:sz="0" w:space="0" w:color="auto"/>
        <w:bottom w:val="none" w:sz="0" w:space="0" w:color="auto"/>
        <w:right w:val="none" w:sz="0" w:space="0" w:color="auto"/>
      </w:divBdr>
    </w:div>
    <w:div w:id="1730032931">
      <w:bodyDiv w:val="1"/>
      <w:marLeft w:val="0"/>
      <w:marRight w:val="0"/>
      <w:marTop w:val="0"/>
      <w:marBottom w:val="0"/>
      <w:divBdr>
        <w:top w:val="none" w:sz="0" w:space="0" w:color="auto"/>
        <w:left w:val="none" w:sz="0" w:space="0" w:color="auto"/>
        <w:bottom w:val="none" w:sz="0" w:space="0" w:color="auto"/>
        <w:right w:val="none" w:sz="0" w:space="0" w:color="auto"/>
      </w:divBdr>
    </w:div>
    <w:div w:id="1734886685">
      <w:bodyDiv w:val="1"/>
      <w:marLeft w:val="0"/>
      <w:marRight w:val="0"/>
      <w:marTop w:val="0"/>
      <w:marBottom w:val="0"/>
      <w:divBdr>
        <w:top w:val="none" w:sz="0" w:space="0" w:color="auto"/>
        <w:left w:val="none" w:sz="0" w:space="0" w:color="auto"/>
        <w:bottom w:val="none" w:sz="0" w:space="0" w:color="auto"/>
        <w:right w:val="none" w:sz="0" w:space="0" w:color="auto"/>
      </w:divBdr>
    </w:div>
    <w:div w:id="1737894278">
      <w:bodyDiv w:val="1"/>
      <w:marLeft w:val="0"/>
      <w:marRight w:val="0"/>
      <w:marTop w:val="0"/>
      <w:marBottom w:val="0"/>
      <w:divBdr>
        <w:top w:val="none" w:sz="0" w:space="0" w:color="auto"/>
        <w:left w:val="none" w:sz="0" w:space="0" w:color="auto"/>
        <w:bottom w:val="none" w:sz="0" w:space="0" w:color="auto"/>
        <w:right w:val="none" w:sz="0" w:space="0" w:color="auto"/>
      </w:divBdr>
    </w:div>
    <w:div w:id="1739160273">
      <w:bodyDiv w:val="1"/>
      <w:marLeft w:val="0"/>
      <w:marRight w:val="0"/>
      <w:marTop w:val="0"/>
      <w:marBottom w:val="0"/>
      <w:divBdr>
        <w:top w:val="none" w:sz="0" w:space="0" w:color="auto"/>
        <w:left w:val="none" w:sz="0" w:space="0" w:color="auto"/>
        <w:bottom w:val="none" w:sz="0" w:space="0" w:color="auto"/>
        <w:right w:val="none" w:sz="0" w:space="0" w:color="auto"/>
      </w:divBdr>
    </w:div>
    <w:div w:id="1739981878">
      <w:bodyDiv w:val="1"/>
      <w:marLeft w:val="0"/>
      <w:marRight w:val="0"/>
      <w:marTop w:val="0"/>
      <w:marBottom w:val="0"/>
      <w:divBdr>
        <w:top w:val="none" w:sz="0" w:space="0" w:color="auto"/>
        <w:left w:val="none" w:sz="0" w:space="0" w:color="auto"/>
        <w:bottom w:val="none" w:sz="0" w:space="0" w:color="auto"/>
        <w:right w:val="none" w:sz="0" w:space="0" w:color="auto"/>
      </w:divBdr>
    </w:div>
    <w:div w:id="1740786801">
      <w:bodyDiv w:val="1"/>
      <w:marLeft w:val="0"/>
      <w:marRight w:val="0"/>
      <w:marTop w:val="0"/>
      <w:marBottom w:val="0"/>
      <w:divBdr>
        <w:top w:val="none" w:sz="0" w:space="0" w:color="auto"/>
        <w:left w:val="none" w:sz="0" w:space="0" w:color="auto"/>
        <w:bottom w:val="none" w:sz="0" w:space="0" w:color="auto"/>
        <w:right w:val="none" w:sz="0" w:space="0" w:color="auto"/>
      </w:divBdr>
    </w:div>
    <w:div w:id="1756173636">
      <w:bodyDiv w:val="1"/>
      <w:marLeft w:val="0"/>
      <w:marRight w:val="0"/>
      <w:marTop w:val="0"/>
      <w:marBottom w:val="0"/>
      <w:divBdr>
        <w:top w:val="none" w:sz="0" w:space="0" w:color="auto"/>
        <w:left w:val="none" w:sz="0" w:space="0" w:color="auto"/>
        <w:bottom w:val="none" w:sz="0" w:space="0" w:color="auto"/>
        <w:right w:val="none" w:sz="0" w:space="0" w:color="auto"/>
      </w:divBdr>
    </w:div>
    <w:div w:id="1763453242">
      <w:bodyDiv w:val="1"/>
      <w:marLeft w:val="0"/>
      <w:marRight w:val="0"/>
      <w:marTop w:val="0"/>
      <w:marBottom w:val="0"/>
      <w:divBdr>
        <w:top w:val="none" w:sz="0" w:space="0" w:color="auto"/>
        <w:left w:val="none" w:sz="0" w:space="0" w:color="auto"/>
        <w:bottom w:val="none" w:sz="0" w:space="0" w:color="auto"/>
        <w:right w:val="none" w:sz="0" w:space="0" w:color="auto"/>
      </w:divBdr>
    </w:div>
    <w:div w:id="1763796418">
      <w:bodyDiv w:val="1"/>
      <w:marLeft w:val="0"/>
      <w:marRight w:val="0"/>
      <w:marTop w:val="0"/>
      <w:marBottom w:val="0"/>
      <w:divBdr>
        <w:top w:val="none" w:sz="0" w:space="0" w:color="auto"/>
        <w:left w:val="none" w:sz="0" w:space="0" w:color="auto"/>
        <w:bottom w:val="none" w:sz="0" w:space="0" w:color="auto"/>
        <w:right w:val="none" w:sz="0" w:space="0" w:color="auto"/>
      </w:divBdr>
    </w:div>
    <w:div w:id="1764836778">
      <w:bodyDiv w:val="1"/>
      <w:marLeft w:val="0"/>
      <w:marRight w:val="0"/>
      <w:marTop w:val="0"/>
      <w:marBottom w:val="0"/>
      <w:divBdr>
        <w:top w:val="none" w:sz="0" w:space="0" w:color="auto"/>
        <w:left w:val="none" w:sz="0" w:space="0" w:color="auto"/>
        <w:bottom w:val="none" w:sz="0" w:space="0" w:color="auto"/>
        <w:right w:val="none" w:sz="0" w:space="0" w:color="auto"/>
      </w:divBdr>
    </w:div>
    <w:div w:id="1776242180">
      <w:bodyDiv w:val="1"/>
      <w:marLeft w:val="0"/>
      <w:marRight w:val="0"/>
      <w:marTop w:val="0"/>
      <w:marBottom w:val="0"/>
      <w:divBdr>
        <w:top w:val="none" w:sz="0" w:space="0" w:color="auto"/>
        <w:left w:val="none" w:sz="0" w:space="0" w:color="auto"/>
        <w:bottom w:val="none" w:sz="0" w:space="0" w:color="auto"/>
        <w:right w:val="none" w:sz="0" w:space="0" w:color="auto"/>
      </w:divBdr>
    </w:div>
    <w:div w:id="1779182015">
      <w:bodyDiv w:val="1"/>
      <w:marLeft w:val="0"/>
      <w:marRight w:val="0"/>
      <w:marTop w:val="0"/>
      <w:marBottom w:val="0"/>
      <w:divBdr>
        <w:top w:val="none" w:sz="0" w:space="0" w:color="auto"/>
        <w:left w:val="none" w:sz="0" w:space="0" w:color="auto"/>
        <w:bottom w:val="none" w:sz="0" w:space="0" w:color="auto"/>
        <w:right w:val="none" w:sz="0" w:space="0" w:color="auto"/>
      </w:divBdr>
    </w:div>
    <w:div w:id="1793553640">
      <w:bodyDiv w:val="1"/>
      <w:marLeft w:val="0"/>
      <w:marRight w:val="0"/>
      <w:marTop w:val="0"/>
      <w:marBottom w:val="0"/>
      <w:divBdr>
        <w:top w:val="none" w:sz="0" w:space="0" w:color="auto"/>
        <w:left w:val="none" w:sz="0" w:space="0" w:color="auto"/>
        <w:bottom w:val="none" w:sz="0" w:space="0" w:color="auto"/>
        <w:right w:val="none" w:sz="0" w:space="0" w:color="auto"/>
      </w:divBdr>
    </w:div>
    <w:div w:id="1793786551">
      <w:bodyDiv w:val="1"/>
      <w:marLeft w:val="0"/>
      <w:marRight w:val="0"/>
      <w:marTop w:val="0"/>
      <w:marBottom w:val="0"/>
      <w:divBdr>
        <w:top w:val="none" w:sz="0" w:space="0" w:color="auto"/>
        <w:left w:val="none" w:sz="0" w:space="0" w:color="auto"/>
        <w:bottom w:val="none" w:sz="0" w:space="0" w:color="auto"/>
        <w:right w:val="none" w:sz="0" w:space="0" w:color="auto"/>
      </w:divBdr>
    </w:div>
    <w:div w:id="1828475049">
      <w:bodyDiv w:val="1"/>
      <w:marLeft w:val="0"/>
      <w:marRight w:val="0"/>
      <w:marTop w:val="0"/>
      <w:marBottom w:val="0"/>
      <w:divBdr>
        <w:top w:val="none" w:sz="0" w:space="0" w:color="auto"/>
        <w:left w:val="none" w:sz="0" w:space="0" w:color="auto"/>
        <w:bottom w:val="none" w:sz="0" w:space="0" w:color="auto"/>
        <w:right w:val="none" w:sz="0" w:space="0" w:color="auto"/>
      </w:divBdr>
    </w:div>
    <w:div w:id="1836678118">
      <w:bodyDiv w:val="1"/>
      <w:marLeft w:val="0"/>
      <w:marRight w:val="0"/>
      <w:marTop w:val="0"/>
      <w:marBottom w:val="0"/>
      <w:divBdr>
        <w:top w:val="none" w:sz="0" w:space="0" w:color="auto"/>
        <w:left w:val="none" w:sz="0" w:space="0" w:color="auto"/>
        <w:bottom w:val="none" w:sz="0" w:space="0" w:color="auto"/>
        <w:right w:val="none" w:sz="0" w:space="0" w:color="auto"/>
      </w:divBdr>
    </w:div>
    <w:div w:id="1842162500">
      <w:bodyDiv w:val="1"/>
      <w:marLeft w:val="0"/>
      <w:marRight w:val="0"/>
      <w:marTop w:val="0"/>
      <w:marBottom w:val="0"/>
      <w:divBdr>
        <w:top w:val="none" w:sz="0" w:space="0" w:color="auto"/>
        <w:left w:val="none" w:sz="0" w:space="0" w:color="auto"/>
        <w:bottom w:val="none" w:sz="0" w:space="0" w:color="auto"/>
        <w:right w:val="none" w:sz="0" w:space="0" w:color="auto"/>
      </w:divBdr>
    </w:div>
    <w:div w:id="1844202499">
      <w:bodyDiv w:val="1"/>
      <w:marLeft w:val="0"/>
      <w:marRight w:val="0"/>
      <w:marTop w:val="0"/>
      <w:marBottom w:val="0"/>
      <w:divBdr>
        <w:top w:val="none" w:sz="0" w:space="0" w:color="auto"/>
        <w:left w:val="none" w:sz="0" w:space="0" w:color="auto"/>
        <w:bottom w:val="none" w:sz="0" w:space="0" w:color="auto"/>
        <w:right w:val="none" w:sz="0" w:space="0" w:color="auto"/>
      </w:divBdr>
    </w:div>
    <w:div w:id="1846705582">
      <w:bodyDiv w:val="1"/>
      <w:marLeft w:val="0"/>
      <w:marRight w:val="0"/>
      <w:marTop w:val="0"/>
      <w:marBottom w:val="0"/>
      <w:divBdr>
        <w:top w:val="none" w:sz="0" w:space="0" w:color="auto"/>
        <w:left w:val="none" w:sz="0" w:space="0" w:color="auto"/>
        <w:bottom w:val="none" w:sz="0" w:space="0" w:color="auto"/>
        <w:right w:val="none" w:sz="0" w:space="0" w:color="auto"/>
      </w:divBdr>
    </w:div>
    <w:div w:id="1867911074">
      <w:bodyDiv w:val="1"/>
      <w:marLeft w:val="0"/>
      <w:marRight w:val="0"/>
      <w:marTop w:val="0"/>
      <w:marBottom w:val="0"/>
      <w:divBdr>
        <w:top w:val="none" w:sz="0" w:space="0" w:color="auto"/>
        <w:left w:val="none" w:sz="0" w:space="0" w:color="auto"/>
        <w:bottom w:val="none" w:sz="0" w:space="0" w:color="auto"/>
        <w:right w:val="none" w:sz="0" w:space="0" w:color="auto"/>
      </w:divBdr>
    </w:div>
    <w:div w:id="1874070695">
      <w:bodyDiv w:val="1"/>
      <w:marLeft w:val="0"/>
      <w:marRight w:val="0"/>
      <w:marTop w:val="0"/>
      <w:marBottom w:val="0"/>
      <w:divBdr>
        <w:top w:val="none" w:sz="0" w:space="0" w:color="auto"/>
        <w:left w:val="none" w:sz="0" w:space="0" w:color="auto"/>
        <w:bottom w:val="none" w:sz="0" w:space="0" w:color="auto"/>
        <w:right w:val="none" w:sz="0" w:space="0" w:color="auto"/>
      </w:divBdr>
    </w:div>
    <w:div w:id="1882202039">
      <w:bodyDiv w:val="1"/>
      <w:marLeft w:val="0"/>
      <w:marRight w:val="0"/>
      <w:marTop w:val="0"/>
      <w:marBottom w:val="0"/>
      <w:divBdr>
        <w:top w:val="none" w:sz="0" w:space="0" w:color="auto"/>
        <w:left w:val="none" w:sz="0" w:space="0" w:color="auto"/>
        <w:bottom w:val="none" w:sz="0" w:space="0" w:color="auto"/>
        <w:right w:val="none" w:sz="0" w:space="0" w:color="auto"/>
      </w:divBdr>
    </w:div>
    <w:div w:id="1901207449">
      <w:bodyDiv w:val="1"/>
      <w:marLeft w:val="0"/>
      <w:marRight w:val="0"/>
      <w:marTop w:val="0"/>
      <w:marBottom w:val="0"/>
      <w:divBdr>
        <w:top w:val="none" w:sz="0" w:space="0" w:color="auto"/>
        <w:left w:val="none" w:sz="0" w:space="0" w:color="auto"/>
        <w:bottom w:val="none" w:sz="0" w:space="0" w:color="auto"/>
        <w:right w:val="none" w:sz="0" w:space="0" w:color="auto"/>
      </w:divBdr>
    </w:div>
    <w:div w:id="1906138117">
      <w:bodyDiv w:val="1"/>
      <w:marLeft w:val="0"/>
      <w:marRight w:val="0"/>
      <w:marTop w:val="0"/>
      <w:marBottom w:val="0"/>
      <w:divBdr>
        <w:top w:val="none" w:sz="0" w:space="0" w:color="auto"/>
        <w:left w:val="none" w:sz="0" w:space="0" w:color="auto"/>
        <w:bottom w:val="none" w:sz="0" w:space="0" w:color="auto"/>
        <w:right w:val="none" w:sz="0" w:space="0" w:color="auto"/>
      </w:divBdr>
    </w:div>
    <w:div w:id="1907300593">
      <w:bodyDiv w:val="1"/>
      <w:marLeft w:val="0"/>
      <w:marRight w:val="0"/>
      <w:marTop w:val="0"/>
      <w:marBottom w:val="0"/>
      <w:divBdr>
        <w:top w:val="none" w:sz="0" w:space="0" w:color="auto"/>
        <w:left w:val="none" w:sz="0" w:space="0" w:color="auto"/>
        <w:bottom w:val="none" w:sz="0" w:space="0" w:color="auto"/>
        <w:right w:val="none" w:sz="0" w:space="0" w:color="auto"/>
      </w:divBdr>
    </w:div>
    <w:div w:id="1923175089">
      <w:bodyDiv w:val="1"/>
      <w:marLeft w:val="0"/>
      <w:marRight w:val="0"/>
      <w:marTop w:val="0"/>
      <w:marBottom w:val="0"/>
      <w:divBdr>
        <w:top w:val="none" w:sz="0" w:space="0" w:color="auto"/>
        <w:left w:val="none" w:sz="0" w:space="0" w:color="auto"/>
        <w:bottom w:val="none" w:sz="0" w:space="0" w:color="auto"/>
        <w:right w:val="none" w:sz="0" w:space="0" w:color="auto"/>
      </w:divBdr>
    </w:div>
    <w:div w:id="1924756735">
      <w:bodyDiv w:val="1"/>
      <w:marLeft w:val="0"/>
      <w:marRight w:val="0"/>
      <w:marTop w:val="0"/>
      <w:marBottom w:val="0"/>
      <w:divBdr>
        <w:top w:val="none" w:sz="0" w:space="0" w:color="auto"/>
        <w:left w:val="none" w:sz="0" w:space="0" w:color="auto"/>
        <w:bottom w:val="none" w:sz="0" w:space="0" w:color="auto"/>
        <w:right w:val="none" w:sz="0" w:space="0" w:color="auto"/>
      </w:divBdr>
    </w:div>
    <w:div w:id="1926722135">
      <w:bodyDiv w:val="1"/>
      <w:marLeft w:val="0"/>
      <w:marRight w:val="0"/>
      <w:marTop w:val="0"/>
      <w:marBottom w:val="0"/>
      <w:divBdr>
        <w:top w:val="none" w:sz="0" w:space="0" w:color="auto"/>
        <w:left w:val="none" w:sz="0" w:space="0" w:color="auto"/>
        <w:bottom w:val="none" w:sz="0" w:space="0" w:color="auto"/>
        <w:right w:val="none" w:sz="0" w:space="0" w:color="auto"/>
      </w:divBdr>
    </w:div>
    <w:div w:id="1940598176">
      <w:bodyDiv w:val="1"/>
      <w:marLeft w:val="0"/>
      <w:marRight w:val="0"/>
      <w:marTop w:val="0"/>
      <w:marBottom w:val="0"/>
      <w:divBdr>
        <w:top w:val="none" w:sz="0" w:space="0" w:color="auto"/>
        <w:left w:val="none" w:sz="0" w:space="0" w:color="auto"/>
        <w:bottom w:val="none" w:sz="0" w:space="0" w:color="auto"/>
        <w:right w:val="none" w:sz="0" w:space="0" w:color="auto"/>
      </w:divBdr>
    </w:div>
    <w:div w:id="1942445860">
      <w:bodyDiv w:val="1"/>
      <w:marLeft w:val="0"/>
      <w:marRight w:val="0"/>
      <w:marTop w:val="0"/>
      <w:marBottom w:val="0"/>
      <w:divBdr>
        <w:top w:val="none" w:sz="0" w:space="0" w:color="auto"/>
        <w:left w:val="none" w:sz="0" w:space="0" w:color="auto"/>
        <w:bottom w:val="none" w:sz="0" w:space="0" w:color="auto"/>
        <w:right w:val="none" w:sz="0" w:space="0" w:color="auto"/>
      </w:divBdr>
    </w:div>
    <w:div w:id="1953441521">
      <w:bodyDiv w:val="1"/>
      <w:marLeft w:val="0"/>
      <w:marRight w:val="0"/>
      <w:marTop w:val="0"/>
      <w:marBottom w:val="0"/>
      <w:divBdr>
        <w:top w:val="none" w:sz="0" w:space="0" w:color="auto"/>
        <w:left w:val="none" w:sz="0" w:space="0" w:color="auto"/>
        <w:bottom w:val="none" w:sz="0" w:space="0" w:color="auto"/>
        <w:right w:val="none" w:sz="0" w:space="0" w:color="auto"/>
      </w:divBdr>
    </w:div>
    <w:div w:id="1953441642">
      <w:bodyDiv w:val="1"/>
      <w:marLeft w:val="0"/>
      <w:marRight w:val="0"/>
      <w:marTop w:val="0"/>
      <w:marBottom w:val="0"/>
      <w:divBdr>
        <w:top w:val="none" w:sz="0" w:space="0" w:color="auto"/>
        <w:left w:val="none" w:sz="0" w:space="0" w:color="auto"/>
        <w:bottom w:val="none" w:sz="0" w:space="0" w:color="auto"/>
        <w:right w:val="none" w:sz="0" w:space="0" w:color="auto"/>
      </w:divBdr>
    </w:div>
    <w:div w:id="1955281029">
      <w:bodyDiv w:val="1"/>
      <w:marLeft w:val="0"/>
      <w:marRight w:val="0"/>
      <w:marTop w:val="0"/>
      <w:marBottom w:val="0"/>
      <w:divBdr>
        <w:top w:val="none" w:sz="0" w:space="0" w:color="auto"/>
        <w:left w:val="none" w:sz="0" w:space="0" w:color="auto"/>
        <w:bottom w:val="none" w:sz="0" w:space="0" w:color="auto"/>
        <w:right w:val="none" w:sz="0" w:space="0" w:color="auto"/>
      </w:divBdr>
    </w:div>
    <w:div w:id="1955286723">
      <w:bodyDiv w:val="1"/>
      <w:marLeft w:val="0"/>
      <w:marRight w:val="0"/>
      <w:marTop w:val="0"/>
      <w:marBottom w:val="0"/>
      <w:divBdr>
        <w:top w:val="none" w:sz="0" w:space="0" w:color="auto"/>
        <w:left w:val="none" w:sz="0" w:space="0" w:color="auto"/>
        <w:bottom w:val="none" w:sz="0" w:space="0" w:color="auto"/>
        <w:right w:val="none" w:sz="0" w:space="0" w:color="auto"/>
      </w:divBdr>
    </w:div>
    <w:div w:id="1963461863">
      <w:bodyDiv w:val="1"/>
      <w:marLeft w:val="0"/>
      <w:marRight w:val="0"/>
      <w:marTop w:val="0"/>
      <w:marBottom w:val="0"/>
      <w:divBdr>
        <w:top w:val="none" w:sz="0" w:space="0" w:color="auto"/>
        <w:left w:val="none" w:sz="0" w:space="0" w:color="auto"/>
        <w:bottom w:val="none" w:sz="0" w:space="0" w:color="auto"/>
        <w:right w:val="none" w:sz="0" w:space="0" w:color="auto"/>
      </w:divBdr>
    </w:div>
    <w:div w:id="1974552459">
      <w:bodyDiv w:val="1"/>
      <w:marLeft w:val="0"/>
      <w:marRight w:val="0"/>
      <w:marTop w:val="0"/>
      <w:marBottom w:val="0"/>
      <w:divBdr>
        <w:top w:val="none" w:sz="0" w:space="0" w:color="auto"/>
        <w:left w:val="none" w:sz="0" w:space="0" w:color="auto"/>
        <w:bottom w:val="none" w:sz="0" w:space="0" w:color="auto"/>
        <w:right w:val="none" w:sz="0" w:space="0" w:color="auto"/>
      </w:divBdr>
    </w:div>
    <w:div w:id="1981224650">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1990673223">
      <w:bodyDiv w:val="1"/>
      <w:marLeft w:val="0"/>
      <w:marRight w:val="0"/>
      <w:marTop w:val="0"/>
      <w:marBottom w:val="0"/>
      <w:divBdr>
        <w:top w:val="none" w:sz="0" w:space="0" w:color="auto"/>
        <w:left w:val="none" w:sz="0" w:space="0" w:color="auto"/>
        <w:bottom w:val="none" w:sz="0" w:space="0" w:color="auto"/>
        <w:right w:val="none" w:sz="0" w:space="0" w:color="auto"/>
      </w:divBdr>
    </w:div>
    <w:div w:id="1991714483">
      <w:bodyDiv w:val="1"/>
      <w:marLeft w:val="0"/>
      <w:marRight w:val="0"/>
      <w:marTop w:val="0"/>
      <w:marBottom w:val="0"/>
      <w:divBdr>
        <w:top w:val="none" w:sz="0" w:space="0" w:color="auto"/>
        <w:left w:val="none" w:sz="0" w:space="0" w:color="auto"/>
        <w:bottom w:val="none" w:sz="0" w:space="0" w:color="auto"/>
        <w:right w:val="none" w:sz="0" w:space="0" w:color="auto"/>
      </w:divBdr>
    </w:div>
    <w:div w:id="1995914907">
      <w:bodyDiv w:val="1"/>
      <w:marLeft w:val="0"/>
      <w:marRight w:val="0"/>
      <w:marTop w:val="0"/>
      <w:marBottom w:val="0"/>
      <w:divBdr>
        <w:top w:val="none" w:sz="0" w:space="0" w:color="auto"/>
        <w:left w:val="none" w:sz="0" w:space="0" w:color="auto"/>
        <w:bottom w:val="none" w:sz="0" w:space="0" w:color="auto"/>
        <w:right w:val="none" w:sz="0" w:space="0" w:color="auto"/>
      </w:divBdr>
    </w:div>
    <w:div w:id="2003847131">
      <w:bodyDiv w:val="1"/>
      <w:marLeft w:val="0"/>
      <w:marRight w:val="0"/>
      <w:marTop w:val="0"/>
      <w:marBottom w:val="0"/>
      <w:divBdr>
        <w:top w:val="none" w:sz="0" w:space="0" w:color="auto"/>
        <w:left w:val="none" w:sz="0" w:space="0" w:color="auto"/>
        <w:bottom w:val="none" w:sz="0" w:space="0" w:color="auto"/>
        <w:right w:val="none" w:sz="0" w:space="0" w:color="auto"/>
      </w:divBdr>
    </w:div>
    <w:div w:id="2013607260">
      <w:bodyDiv w:val="1"/>
      <w:marLeft w:val="0"/>
      <w:marRight w:val="0"/>
      <w:marTop w:val="0"/>
      <w:marBottom w:val="0"/>
      <w:divBdr>
        <w:top w:val="none" w:sz="0" w:space="0" w:color="auto"/>
        <w:left w:val="none" w:sz="0" w:space="0" w:color="auto"/>
        <w:bottom w:val="none" w:sz="0" w:space="0" w:color="auto"/>
        <w:right w:val="none" w:sz="0" w:space="0" w:color="auto"/>
      </w:divBdr>
    </w:div>
    <w:div w:id="2028213060">
      <w:bodyDiv w:val="1"/>
      <w:marLeft w:val="0"/>
      <w:marRight w:val="0"/>
      <w:marTop w:val="0"/>
      <w:marBottom w:val="0"/>
      <w:divBdr>
        <w:top w:val="none" w:sz="0" w:space="0" w:color="auto"/>
        <w:left w:val="none" w:sz="0" w:space="0" w:color="auto"/>
        <w:bottom w:val="none" w:sz="0" w:space="0" w:color="auto"/>
        <w:right w:val="none" w:sz="0" w:space="0" w:color="auto"/>
      </w:divBdr>
    </w:div>
    <w:div w:id="2032225419">
      <w:bodyDiv w:val="1"/>
      <w:marLeft w:val="0"/>
      <w:marRight w:val="0"/>
      <w:marTop w:val="0"/>
      <w:marBottom w:val="0"/>
      <w:divBdr>
        <w:top w:val="none" w:sz="0" w:space="0" w:color="auto"/>
        <w:left w:val="none" w:sz="0" w:space="0" w:color="auto"/>
        <w:bottom w:val="none" w:sz="0" w:space="0" w:color="auto"/>
        <w:right w:val="none" w:sz="0" w:space="0" w:color="auto"/>
      </w:divBdr>
    </w:div>
    <w:div w:id="2039623496">
      <w:bodyDiv w:val="1"/>
      <w:marLeft w:val="0"/>
      <w:marRight w:val="0"/>
      <w:marTop w:val="0"/>
      <w:marBottom w:val="0"/>
      <w:divBdr>
        <w:top w:val="none" w:sz="0" w:space="0" w:color="auto"/>
        <w:left w:val="none" w:sz="0" w:space="0" w:color="auto"/>
        <w:bottom w:val="none" w:sz="0" w:space="0" w:color="auto"/>
        <w:right w:val="none" w:sz="0" w:space="0" w:color="auto"/>
      </w:divBdr>
    </w:div>
    <w:div w:id="2042512168">
      <w:bodyDiv w:val="1"/>
      <w:marLeft w:val="0"/>
      <w:marRight w:val="0"/>
      <w:marTop w:val="0"/>
      <w:marBottom w:val="0"/>
      <w:divBdr>
        <w:top w:val="none" w:sz="0" w:space="0" w:color="auto"/>
        <w:left w:val="none" w:sz="0" w:space="0" w:color="auto"/>
        <w:bottom w:val="none" w:sz="0" w:space="0" w:color="auto"/>
        <w:right w:val="none" w:sz="0" w:space="0" w:color="auto"/>
      </w:divBdr>
    </w:div>
    <w:div w:id="2048674409">
      <w:bodyDiv w:val="1"/>
      <w:marLeft w:val="0"/>
      <w:marRight w:val="0"/>
      <w:marTop w:val="0"/>
      <w:marBottom w:val="0"/>
      <w:divBdr>
        <w:top w:val="none" w:sz="0" w:space="0" w:color="auto"/>
        <w:left w:val="none" w:sz="0" w:space="0" w:color="auto"/>
        <w:bottom w:val="none" w:sz="0" w:space="0" w:color="auto"/>
        <w:right w:val="none" w:sz="0" w:space="0" w:color="auto"/>
      </w:divBdr>
    </w:div>
    <w:div w:id="2050253987">
      <w:bodyDiv w:val="1"/>
      <w:marLeft w:val="0"/>
      <w:marRight w:val="0"/>
      <w:marTop w:val="0"/>
      <w:marBottom w:val="0"/>
      <w:divBdr>
        <w:top w:val="none" w:sz="0" w:space="0" w:color="auto"/>
        <w:left w:val="none" w:sz="0" w:space="0" w:color="auto"/>
        <w:bottom w:val="none" w:sz="0" w:space="0" w:color="auto"/>
        <w:right w:val="none" w:sz="0" w:space="0" w:color="auto"/>
      </w:divBdr>
    </w:div>
    <w:div w:id="2051685589">
      <w:bodyDiv w:val="1"/>
      <w:marLeft w:val="0"/>
      <w:marRight w:val="0"/>
      <w:marTop w:val="0"/>
      <w:marBottom w:val="0"/>
      <w:divBdr>
        <w:top w:val="none" w:sz="0" w:space="0" w:color="auto"/>
        <w:left w:val="none" w:sz="0" w:space="0" w:color="auto"/>
        <w:bottom w:val="none" w:sz="0" w:space="0" w:color="auto"/>
        <w:right w:val="none" w:sz="0" w:space="0" w:color="auto"/>
      </w:divBdr>
    </w:div>
    <w:div w:id="2054772075">
      <w:bodyDiv w:val="1"/>
      <w:marLeft w:val="0"/>
      <w:marRight w:val="0"/>
      <w:marTop w:val="0"/>
      <w:marBottom w:val="0"/>
      <w:divBdr>
        <w:top w:val="none" w:sz="0" w:space="0" w:color="auto"/>
        <w:left w:val="none" w:sz="0" w:space="0" w:color="auto"/>
        <w:bottom w:val="none" w:sz="0" w:space="0" w:color="auto"/>
        <w:right w:val="none" w:sz="0" w:space="0" w:color="auto"/>
      </w:divBdr>
    </w:div>
    <w:div w:id="2056585391">
      <w:bodyDiv w:val="1"/>
      <w:marLeft w:val="0"/>
      <w:marRight w:val="0"/>
      <w:marTop w:val="0"/>
      <w:marBottom w:val="0"/>
      <w:divBdr>
        <w:top w:val="none" w:sz="0" w:space="0" w:color="auto"/>
        <w:left w:val="none" w:sz="0" w:space="0" w:color="auto"/>
        <w:bottom w:val="none" w:sz="0" w:space="0" w:color="auto"/>
        <w:right w:val="none" w:sz="0" w:space="0" w:color="auto"/>
      </w:divBdr>
    </w:div>
    <w:div w:id="2057658395">
      <w:bodyDiv w:val="1"/>
      <w:marLeft w:val="0"/>
      <w:marRight w:val="0"/>
      <w:marTop w:val="0"/>
      <w:marBottom w:val="0"/>
      <w:divBdr>
        <w:top w:val="none" w:sz="0" w:space="0" w:color="auto"/>
        <w:left w:val="none" w:sz="0" w:space="0" w:color="auto"/>
        <w:bottom w:val="none" w:sz="0" w:space="0" w:color="auto"/>
        <w:right w:val="none" w:sz="0" w:space="0" w:color="auto"/>
      </w:divBdr>
    </w:div>
    <w:div w:id="2059428627">
      <w:bodyDiv w:val="1"/>
      <w:marLeft w:val="0"/>
      <w:marRight w:val="0"/>
      <w:marTop w:val="0"/>
      <w:marBottom w:val="0"/>
      <w:divBdr>
        <w:top w:val="none" w:sz="0" w:space="0" w:color="auto"/>
        <w:left w:val="none" w:sz="0" w:space="0" w:color="auto"/>
        <w:bottom w:val="none" w:sz="0" w:space="0" w:color="auto"/>
        <w:right w:val="none" w:sz="0" w:space="0" w:color="auto"/>
      </w:divBdr>
    </w:div>
    <w:div w:id="2069112345">
      <w:bodyDiv w:val="1"/>
      <w:marLeft w:val="0"/>
      <w:marRight w:val="0"/>
      <w:marTop w:val="0"/>
      <w:marBottom w:val="0"/>
      <w:divBdr>
        <w:top w:val="none" w:sz="0" w:space="0" w:color="auto"/>
        <w:left w:val="none" w:sz="0" w:space="0" w:color="auto"/>
        <w:bottom w:val="none" w:sz="0" w:space="0" w:color="auto"/>
        <w:right w:val="none" w:sz="0" w:space="0" w:color="auto"/>
      </w:divBdr>
    </w:div>
    <w:div w:id="2069842443">
      <w:bodyDiv w:val="1"/>
      <w:marLeft w:val="0"/>
      <w:marRight w:val="0"/>
      <w:marTop w:val="0"/>
      <w:marBottom w:val="0"/>
      <w:divBdr>
        <w:top w:val="none" w:sz="0" w:space="0" w:color="auto"/>
        <w:left w:val="none" w:sz="0" w:space="0" w:color="auto"/>
        <w:bottom w:val="none" w:sz="0" w:space="0" w:color="auto"/>
        <w:right w:val="none" w:sz="0" w:space="0" w:color="auto"/>
      </w:divBdr>
    </w:div>
    <w:div w:id="2072384786">
      <w:bodyDiv w:val="1"/>
      <w:marLeft w:val="0"/>
      <w:marRight w:val="0"/>
      <w:marTop w:val="0"/>
      <w:marBottom w:val="0"/>
      <w:divBdr>
        <w:top w:val="none" w:sz="0" w:space="0" w:color="auto"/>
        <w:left w:val="none" w:sz="0" w:space="0" w:color="auto"/>
        <w:bottom w:val="none" w:sz="0" w:space="0" w:color="auto"/>
        <w:right w:val="none" w:sz="0" w:space="0" w:color="auto"/>
      </w:divBdr>
    </w:div>
    <w:div w:id="2076122761">
      <w:bodyDiv w:val="1"/>
      <w:marLeft w:val="0"/>
      <w:marRight w:val="0"/>
      <w:marTop w:val="0"/>
      <w:marBottom w:val="0"/>
      <w:divBdr>
        <w:top w:val="none" w:sz="0" w:space="0" w:color="auto"/>
        <w:left w:val="none" w:sz="0" w:space="0" w:color="auto"/>
        <w:bottom w:val="none" w:sz="0" w:space="0" w:color="auto"/>
        <w:right w:val="none" w:sz="0" w:space="0" w:color="auto"/>
      </w:divBdr>
    </w:div>
    <w:div w:id="2081947675">
      <w:bodyDiv w:val="1"/>
      <w:marLeft w:val="0"/>
      <w:marRight w:val="0"/>
      <w:marTop w:val="0"/>
      <w:marBottom w:val="0"/>
      <w:divBdr>
        <w:top w:val="none" w:sz="0" w:space="0" w:color="auto"/>
        <w:left w:val="none" w:sz="0" w:space="0" w:color="auto"/>
        <w:bottom w:val="none" w:sz="0" w:space="0" w:color="auto"/>
        <w:right w:val="none" w:sz="0" w:space="0" w:color="auto"/>
      </w:divBdr>
    </w:div>
    <w:div w:id="2083596989">
      <w:bodyDiv w:val="1"/>
      <w:marLeft w:val="0"/>
      <w:marRight w:val="0"/>
      <w:marTop w:val="0"/>
      <w:marBottom w:val="0"/>
      <w:divBdr>
        <w:top w:val="none" w:sz="0" w:space="0" w:color="auto"/>
        <w:left w:val="none" w:sz="0" w:space="0" w:color="auto"/>
        <w:bottom w:val="none" w:sz="0" w:space="0" w:color="auto"/>
        <w:right w:val="none" w:sz="0" w:space="0" w:color="auto"/>
      </w:divBdr>
    </w:div>
    <w:div w:id="2084063204">
      <w:bodyDiv w:val="1"/>
      <w:marLeft w:val="0"/>
      <w:marRight w:val="0"/>
      <w:marTop w:val="0"/>
      <w:marBottom w:val="0"/>
      <w:divBdr>
        <w:top w:val="none" w:sz="0" w:space="0" w:color="auto"/>
        <w:left w:val="none" w:sz="0" w:space="0" w:color="auto"/>
        <w:bottom w:val="none" w:sz="0" w:space="0" w:color="auto"/>
        <w:right w:val="none" w:sz="0" w:space="0" w:color="auto"/>
      </w:divBdr>
    </w:div>
    <w:div w:id="2087413226">
      <w:bodyDiv w:val="1"/>
      <w:marLeft w:val="0"/>
      <w:marRight w:val="0"/>
      <w:marTop w:val="0"/>
      <w:marBottom w:val="0"/>
      <w:divBdr>
        <w:top w:val="none" w:sz="0" w:space="0" w:color="auto"/>
        <w:left w:val="none" w:sz="0" w:space="0" w:color="auto"/>
        <w:bottom w:val="none" w:sz="0" w:space="0" w:color="auto"/>
        <w:right w:val="none" w:sz="0" w:space="0" w:color="auto"/>
      </w:divBdr>
    </w:div>
    <w:div w:id="2088530632">
      <w:bodyDiv w:val="1"/>
      <w:marLeft w:val="0"/>
      <w:marRight w:val="0"/>
      <w:marTop w:val="0"/>
      <w:marBottom w:val="0"/>
      <w:divBdr>
        <w:top w:val="none" w:sz="0" w:space="0" w:color="auto"/>
        <w:left w:val="none" w:sz="0" w:space="0" w:color="auto"/>
        <w:bottom w:val="none" w:sz="0" w:space="0" w:color="auto"/>
        <w:right w:val="none" w:sz="0" w:space="0" w:color="auto"/>
      </w:divBdr>
    </w:div>
    <w:div w:id="2088765397">
      <w:bodyDiv w:val="1"/>
      <w:marLeft w:val="0"/>
      <w:marRight w:val="0"/>
      <w:marTop w:val="0"/>
      <w:marBottom w:val="0"/>
      <w:divBdr>
        <w:top w:val="none" w:sz="0" w:space="0" w:color="auto"/>
        <w:left w:val="none" w:sz="0" w:space="0" w:color="auto"/>
        <w:bottom w:val="none" w:sz="0" w:space="0" w:color="auto"/>
        <w:right w:val="none" w:sz="0" w:space="0" w:color="auto"/>
      </w:divBdr>
    </w:div>
    <w:div w:id="2093621786">
      <w:bodyDiv w:val="1"/>
      <w:marLeft w:val="0"/>
      <w:marRight w:val="0"/>
      <w:marTop w:val="0"/>
      <w:marBottom w:val="0"/>
      <w:divBdr>
        <w:top w:val="none" w:sz="0" w:space="0" w:color="auto"/>
        <w:left w:val="none" w:sz="0" w:space="0" w:color="auto"/>
        <w:bottom w:val="none" w:sz="0" w:space="0" w:color="auto"/>
        <w:right w:val="none" w:sz="0" w:space="0" w:color="auto"/>
      </w:divBdr>
    </w:div>
    <w:div w:id="2095469640">
      <w:bodyDiv w:val="1"/>
      <w:marLeft w:val="0"/>
      <w:marRight w:val="0"/>
      <w:marTop w:val="0"/>
      <w:marBottom w:val="0"/>
      <w:divBdr>
        <w:top w:val="none" w:sz="0" w:space="0" w:color="auto"/>
        <w:left w:val="none" w:sz="0" w:space="0" w:color="auto"/>
        <w:bottom w:val="none" w:sz="0" w:space="0" w:color="auto"/>
        <w:right w:val="none" w:sz="0" w:space="0" w:color="auto"/>
      </w:divBdr>
    </w:div>
    <w:div w:id="2096390314">
      <w:bodyDiv w:val="1"/>
      <w:marLeft w:val="0"/>
      <w:marRight w:val="0"/>
      <w:marTop w:val="0"/>
      <w:marBottom w:val="0"/>
      <w:divBdr>
        <w:top w:val="none" w:sz="0" w:space="0" w:color="auto"/>
        <w:left w:val="none" w:sz="0" w:space="0" w:color="auto"/>
        <w:bottom w:val="none" w:sz="0" w:space="0" w:color="auto"/>
        <w:right w:val="none" w:sz="0" w:space="0" w:color="auto"/>
      </w:divBdr>
    </w:div>
    <w:div w:id="2101756587">
      <w:bodyDiv w:val="1"/>
      <w:marLeft w:val="0"/>
      <w:marRight w:val="0"/>
      <w:marTop w:val="0"/>
      <w:marBottom w:val="0"/>
      <w:divBdr>
        <w:top w:val="none" w:sz="0" w:space="0" w:color="auto"/>
        <w:left w:val="none" w:sz="0" w:space="0" w:color="auto"/>
        <w:bottom w:val="none" w:sz="0" w:space="0" w:color="auto"/>
        <w:right w:val="none" w:sz="0" w:space="0" w:color="auto"/>
      </w:divBdr>
    </w:div>
    <w:div w:id="2101759240">
      <w:bodyDiv w:val="1"/>
      <w:marLeft w:val="0"/>
      <w:marRight w:val="0"/>
      <w:marTop w:val="0"/>
      <w:marBottom w:val="0"/>
      <w:divBdr>
        <w:top w:val="none" w:sz="0" w:space="0" w:color="auto"/>
        <w:left w:val="none" w:sz="0" w:space="0" w:color="auto"/>
        <w:bottom w:val="none" w:sz="0" w:space="0" w:color="auto"/>
        <w:right w:val="none" w:sz="0" w:space="0" w:color="auto"/>
      </w:divBdr>
    </w:div>
    <w:div w:id="2103598018">
      <w:bodyDiv w:val="1"/>
      <w:marLeft w:val="0"/>
      <w:marRight w:val="0"/>
      <w:marTop w:val="0"/>
      <w:marBottom w:val="0"/>
      <w:divBdr>
        <w:top w:val="none" w:sz="0" w:space="0" w:color="auto"/>
        <w:left w:val="none" w:sz="0" w:space="0" w:color="auto"/>
        <w:bottom w:val="none" w:sz="0" w:space="0" w:color="auto"/>
        <w:right w:val="none" w:sz="0" w:space="0" w:color="auto"/>
      </w:divBdr>
    </w:div>
    <w:div w:id="2105877126">
      <w:bodyDiv w:val="1"/>
      <w:marLeft w:val="0"/>
      <w:marRight w:val="0"/>
      <w:marTop w:val="0"/>
      <w:marBottom w:val="0"/>
      <w:divBdr>
        <w:top w:val="none" w:sz="0" w:space="0" w:color="auto"/>
        <w:left w:val="none" w:sz="0" w:space="0" w:color="auto"/>
        <w:bottom w:val="none" w:sz="0" w:space="0" w:color="auto"/>
        <w:right w:val="none" w:sz="0" w:space="0" w:color="auto"/>
      </w:divBdr>
    </w:div>
    <w:div w:id="2106923292">
      <w:bodyDiv w:val="1"/>
      <w:marLeft w:val="0"/>
      <w:marRight w:val="0"/>
      <w:marTop w:val="0"/>
      <w:marBottom w:val="0"/>
      <w:divBdr>
        <w:top w:val="none" w:sz="0" w:space="0" w:color="auto"/>
        <w:left w:val="none" w:sz="0" w:space="0" w:color="auto"/>
        <w:bottom w:val="none" w:sz="0" w:space="0" w:color="auto"/>
        <w:right w:val="none" w:sz="0" w:space="0" w:color="auto"/>
      </w:divBdr>
    </w:div>
    <w:div w:id="2108116988">
      <w:bodyDiv w:val="1"/>
      <w:marLeft w:val="0"/>
      <w:marRight w:val="0"/>
      <w:marTop w:val="0"/>
      <w:marBottom w:val="0"/>
      <w:divBdr>
        <w:top w:val="none" w:sz="0" w:space="0" w:color="auto"/>
        <w:left w:val="none" w:sz="0" w:space="0" w:color="auto"/>
        <w:bottom w:val="none" w:sz="0" w:space="0" w:color="auto"/>
        <w:right w:val="none" w:sz="0" w:space="0" w:color="auto"/>
      </w:divBdr>
    </w:div>
    <w:div w:id="2109151465">
      <w:bodyDiv w:val="1"/>
      <w:marLeft w:val="0"/>
      <w:marRight w:val="0"/>
      <w:marTop w:val="0"/>
      <w:marBottom w:val="0"/>
      <w:divBdr>
        <w:top w:val="none" w:sz="0" w:space="0" w:color="auto"/>
        <w:left w:val="none" w:sz="0" w:space="0" w:color="auto"/>
        <w:bottom w:val="none" w:sz="0" w:space="0" w:color="auto"/>
        <w:right w:val="none" w:sz="0" w:space="0" w:color="auto"/>
      </w:divBdr>
    </w:div>
    <w:div w:id="2115250687">
      <w:bodyDiv w:val="1"/>
      <w:marLeft w:val="0"/>
      <w:marRight w:val="0"/>
      <w:marTop w:val="0"/>
      <w:marBottom w:val="0"/>
      <w:divBdr>
        <w:top w:val="none" w:sz="0" w:space="0" w:color="auto"/>
        <w:left w:val="none" w:sz="0" w:space="0" w:color="auto"/>
        <w:bottom w:val="none" w:sz="0" w:space="0" w:color="auto"/>
        <w:right w:val="none" w:sz="0" w:space="0" w:color="auto"/>
      </w:divBdr>
    </w:div>
    <w:div w:id="2117630284">
      <w:bodyDiv w:val="1"/>
      <w:marLeft w:val="0"/>
      <w:marRight w:val="0"/>
      <w:marTop w:val="0"/>
      <w:marBottom w:val="0"/>
      <w:divBdr>
        <w:top w:val="none" w:sz="0" w:space="0" w:color="auto"/>
        <w:left w:val="none" w:sz="0" w:space="0" w:color="auto"/>
        <w:bottom w:val="none" w:sz="0" w:space="0" w:color="auto"/>
        <w:right w:val="none" w:sz="0" w:space="0" w:color="auto"/>
      </w:divBdr>
    </w:div>
    <w:div w:id="2118871598">
      <w:bodyDiv w:val="1"/>
      <w:marLeft w:val="0"/>
      <w:marRight w:val="0"/>
      <w:marTop w:val="0"/>
      <w:marBottom w:val="0"/>
      <w:divBdr>
        <w:top w:val="none" w:sz="0" w:space="0" w:color="auto"/>
        <w:left w:val="none" w:sz="0" w:space="0" w:color="auto"/>
        <w:bottom w:val="none" w:sz="0" w:space="0" w:color="auto"/>
        <w:right w:val="none" w:sz="0" w:space="0" w:color="auto"/>
      </w:divBdr>
    </w:div>
    <w:div w:id="2121875397">
      <w:bodyDiv w:val="1"/>
      <w:marLeft w:val="0"/>
      <w:marRight w:val="0"/>
      <w:marTop w:val="0"/>
      <w:marBottom w:val="0"/>
      <w:divBdr>
        <w:top w:val="none" w:sz="0" w:space="0" w:color="auto"/>
        <w:left w:val="none" w:sz="0" w:space="0" w:color="auto"/>
        <w:bottom w:val="none" w:sz="0" w:space="0" w:color="auto"/>
        <w:right w:val="none" w:sz="0" w:space="0" w:color="auto"/>
      </w:divBdr>
    </w:div>
    <w:div w:id="2127431184">
      <w:bodyDiv w:val="1"/>
      <w:marLeft w:val="0"/>
      <w:marRight w:val="0"/>
      <w:marTop w:val="0"/>
      <w:marBottom w:val="0"/>
      <w:divBdr>
        <w:top w:val="none" w:sz="0" w:space="0" w:color="auto"/>
        <w:left w:val="none" w:sz="0" w:space="0" w:color="auto"/>
        <w:bottom w:val="none" w:sz="0" w:space="0" w:color="auto"/>
        <w:right w:val="none" w:sz="0" w:space="0" w:color="auto"/>
      </w:divBdr>
    </w:div>
    <w:div w:id="2132361739">
      <w:bodyDiv w:val="1"/>
      <w:marLeft w:val="0"/>
      <w:marRight w:val="0"/>
      <w:marTop w:val="0"/>
      <w:marBottom w:val="0"/>
      <w:divBdr>
        <w:top w:val="none" w:sz="0" w:space="0" w:color="auto"/>
        <w:left w:val="none" w:sz="0" w:space="0" w:color="auto"/>
        <w:bottom w:val="none" w:sz="0" w:space="0" w:color="auto"/>
        <w:right w:val="none" w:sz="0" w:space="0" w:color="auto"/>
      </w:divBdr>
    </w:div>
    <w:div w:id="2137677093">
      <w:bodyDiv w:val="1"/>
      <w:marLeft w:val="0"/>
      <w:marRight w:val="0"/>
      <w:marTop w:val="0"/>
      <w:marBottom w:val="0"/>
      <w:divBdr>
        <w:top w:val="none" w:sz="0" w:space="0" w:color="auto"/>
        <w:left w:val="none" w:sz="0" w:space="0" w:color="auto"/>
        <w:bottom w:val="none" w:sz="0" w:space="0" w:color="auto"/>
        <w:right w:val="none" w:sz="0" w:space="0" w:color="auto"/>
      </w:divBdr>
    </w:div>
    <w:div w:id="2142646307">
      <w:bodyDiv w:val="1"/>
      <w:marLeft w:val="0"/>
      <w:marRight w:val="0"/>
      <w:marTop w:val="0"/>
      <w:marBottom w:val="0"/>
      <w:divBdr>
        <w:top w:val="none" w:sz="0" w:space="0" w:color="auto"/>
        <w:left w:val="none" w:sz="0" w:space="0" w:color="auto"/>
        <w:bottom w:val="none" w:sz="0" w:space="0" w:color="auto"/>
        <w:right w:val="none" w:sz="0" w:space="0" w:color="auto"/>
      </w:divBdr>
    </w:div>
    <w:div w:id="2145542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copetrol.com.co/wps/portal/Home/estrategia2040/" TargetMode="External"/><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hyperlink" Target="https://www.ecopetrol.com.co" TargetMode="External"/><Relationship Id="rId34" Type="http://schemas.openxmlformats.org/officeDocument/2006/relationships/image" Target="media/image20.png"/><Relationship Id="rId42" Type="http://schemas.openxmlformats.org/officeDocument/2006/relationships/image" Target="media/image23.png"/><Relationship Id="rId47" Type="http://schemas.openxmlformats.org/officeDocument/2006/relationships/hyperlink" Target="https://www.merco.info/co/ranking-merco-responsabilidad-gobierno-corporativo"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merco.info/co/rankings-merco" TargetMode="External"/><Relationship Id="rId40" Type="http://schemas.openxmlformats.org/officeDocument/2006/relationships/image" Target="media/image22.png"/><Relationship Id="rId45" Type="http://schemas.openxmlformats.org/officeDocument/2006/relationships/hyperlink" Target="https://www.merco.info/co/ranking-merco-responsabilidad-gobierno-corporativo" TargetMode="External"/><Relationship Id="rId53" Type="http://schemas.openxmlformats.org/officeDocument/2006/relationships/hyperlink" Target="https://www.supersociedades.gov.co/documents/20122/6182709/1000_Empresas_F.pdf/e6f8e60d-5559-751b-d136-6a8f826bc68e?t=168752654638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s://www.merco.info/co/ranking-merco-responsabilidad-gobierno-corporativo"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merco.info/co/rankings-merco" TargetMode="External"/><Relationship Id="rId43" Type="http://schemas.openxmlformats.org/officeDocument/2006/relationships/hyperlink" Target="https://www.merco.info/co/ranking-merco-responsabilidad-gobierno-corporativo"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merco.info/co/ranking-merco-lider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image" Target="media/image9.jpeg"/><Relationship Id="rId41" Type="http://schemas.openxmlformats.org/officeDocument/2006/relationships/hyperlink" Target="https://www.merco.info/co/rankings-merco"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18c3919-3e87-4e7e-911a-543111c285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02DB8029F7D01408A213232FB19DE79" ma:contentTypeVersion="12" ma:contentTypeDescription="Crear nuevo documento." ma:contentTypeScope="" ma:versionID="6d4484379fa6fd4113b610048ed71906">
  <xsd:schema xmlns:xsd="http://www.w3.org/2001/XMLSchema" xmlns:xs="http://www.w3.org/2001/XMLSchema" xmlns:p="http://schemas.microsoft.com/office/2006/metadata/properties" xmlns:ns3="718c3919-3e87-4e7e-911a-543111c28594" xmlns:ns4="e9f62283-7588-44ea-baf5-109a50ccb111" targetNamespace="http://schemas.microsoft.com/office/2006/metadata/properties" ma:root="true" ma:fieldsID="658b1cb63d0d3ce673e47112a0c2ad8d" ns3:_="" ns4:_="">
    <xsd:import namespace="718c3919-3e87-4e7e-911a-543111c28594"/>
    <xsd:import namespace="e9f62283-7588-44ea-baf5-109a50ccb11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c3919-3e87-4e7e-911a-543111c28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f62283-7588-44ea-baf5-109a50ccb111"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Eco20</b:Tag>
    <b:SourceType>InternetSite</b:SourceType>
    <b:Guid>{DB0CD531-CEFF-4435-B81E-D16F8F797E80}</b:Guid>
    <b:Author>
      <b:Author>
        <b:Corporate>Ecopetrol S.A</b:Corporate>
      </b:Author>
    </b:Author>
    <b:Title>ecopetrol</b:Title>
    <b:Year>2020</b:Year>
    <b:Month>abril</b:Month>
    <b:Day>6</b:Day>
    <b:URL>https://www.ecopetrol.com.co/wps/portal/Home/es/NuestraEmpresa/QueHacemos/ComercialYMercadeo</b:URL>
    <b:RefOrder>5</b:RefOrder>
  </b:Source>
  <b:Source>
    <b:Tag>Eco21</b:Tag>
    <b:SourceType>InternetSite</b:SourceType>
    <b:Guid>{0D784985-7151-4ADA-9FA0-0BB10290428C}</b:Guid>
    <b:Author>
      <b:Author>
        <b:Corporate>Ecopetrol S.A</b:Corporate>
      </b:Author>
    </b:Author>
    <b:Title>ecopetrol</b:Title>
    <b:Year>2021</b:Year>
    <b:Month>Enero</b:Month>
    <b:Day>29</b:Day>
    <b:URL>https://www.ecopetrol.com.co/wps/portal/Home/multisitios/comercial/es/clientesyproveedores/comercial-mercadeo-cifras/comercial-mercadeo-cifras/!ut/p/z1/nZJRb4IwEMc_iw88jjtaonVvBQHRbQjRiX1ZYGGVBKlBNrJvPxKzZBgDZPfW5vf7N3dXEBCDKJOvXCZ1rsqkaM8HMX0L-JIZzMSAEcY</b:URL>
    <b:RefOrder>6</b:RefOrder>
  </b:Source>
  <b:Source>
    <b:Tag>Eco22</b:Tag>
    <b:SourceType>InternetSite</b:SourceType>
    <b:Guid>{5B28AE09-F808-468C-A852-165127AE644F}</b:Guid>
    <b:Author>
      <b:Author>
        <b:Corporate>Ecopetrol S.A</b:Corporate>
      </b:Author>
    </b:Author>
    <b:Title>ecopetrol</b:Title>
    <b:Year>2022</b:Year>
    <b:URL>https://proveedores.ecopetrol.com.co/es-ES/</b:URL>
    <b:RefOrder>11</b:RefOrder>
  </b:Source>
  <b:Source>
    <b:Tag>Eco18</b:Tag>
    <b:SourceType>InternetSite</b:SourceType>
    <b:Guid>{78B10A9E-A065-40EC-B344-C9B97D05E80E}</b:Guid>
    <b:Author>
      <b:Author>
        <b:Corporate>Ecopetrol S.A</b:Corporate>
      </b:Author>
    </b:Author>
    <b:Title>ecopetrol</b:Title>
    <b:Year>2018</b:Year>
    <b:Month>Enero</b:Month>
    <b:Day>16</b:Day>
    <b:URL>https://www.ecopetrol.com.co/wps/portal/Home/es/NuestraEmpresa/Serviciosdeinformaci%C3%B3nalciudadano/Entidadesdecontrolyvigilancia#:~:text=Ecopetrol%20internamente%20utiliza%20el%20sistema,creado%20una%20Vicepresidencia%20de%20Cumplimiento.</b:URL>
    <b:RefOrder>16</b:RefOrder>
  </b:Source>
  <b:Source>
    <b:Tag>Eco23</b:Tag>
    <b:SourceType>InternetSite</b:SourceType>
    <b:Guid>{EA4E4981-FC19-4B13-BF6F-0DB3FBEB18AC}</b:Guid>
    <b:Author>
      <b:Author>
        <b:Corporate>Ecopetrol S.A</b:Corporate>
      </b:Author>
    </b:Author>
    <b:Title>ecopetrol</b:Title>
    <b:Year>2023</b:Year>
    <b:Month>Septiembre</b:Month>
    <b:Day>21</b:Day>
    <b:URL>https://www.ecopetrol.com.co/wps/portal/Home/es/ResponsabilidadEtiqueta/Gobernabilidad/Normatividad</b:URL>
    <b:RefOrder>31</b:RefOrder>
  </b:Source>
  <b:Source>
    <b:Tag>Fra</b:Tag>
    <b:SourceType>InternetSite</b:SourceType>
    <b:Guid>{76922758-3CAF-447F-BDB6-15443013D549}</b:Guid>
    <b:Author>
      <b:Author>
        <b:NameList>
          <b:Person>
            <b:Last>Barnier</b:Last>
            <b:First>Francisco</b:First>
          </b:Person>
        </b:NameList>
      </b:Author>
    </b:Author>
    <b:Title>Portafolio</b:Title>
    <b:URL>https://www.portafolio.co/opinion/francisco-barnier/competencias-ecopetrol-28508</b:URL>
    <b:RefOrder>13</b:RefOrder>
  </b:Source>
  <b:Source>
    <b:Tag>LaR20</b:Tag>
    <b:SourceType>InternetSite</b:SourceType>
    <b:Guid>{0EFFF1FD-44E5-445B-AABF-F1B16491D086}</b:Guid>
    <b:Title>LaRepublica</b:Title>
    <b:InternetSiteTitle>Ecopetrol, Geopark, Frontera, Equión y Canacol, líderes en los negocios del sector</b:InternetSiteTitle>
    <b:Year>2020</b:Year>
    <b:Month>Febrero</b:Month>
    <b:Day>19</b:Day>
    <b:URL>https://www.larepublica.co/especiales/empresario-del-ano-2019/ecopetrol-geopark-frontera-equion-y-canacol-lideres-en-negocios-del-sector-2966528</b:URL>
    <b:RefOrder>12</b:RefOrder>
  </b:Source>
  <b:Source>
    <b:Tag>Eco221</b:Tag>
    <b:SourceType>InternetSite</b:SourceType>
    <b:Guid>{B9768367-CB0C-40E7-8759-C99A06B25095}</b:Guid>
    <b:Author>
      <b:Author>
        <b:Corporate>Ecopetrol S.A</b:Corporate>
      </b:Author>
    </b:Author>
    <b:Title>ecopetrol</b:Title>
    <b:Year>2022</b:Year>
    <b:Month>Febrero</b:Month>
    <b:Day>3</b:Day>
    <b:URL>https://www.ecopetrol.com.co/wps/portal/Home/sostecnibilidad/innovacionytecnologia/estrategia-ge-digital/estrategia-ge-digital</b:URL>
    <b:RefOrder>20</b:RefOrder>
  </b:Source>
  <b:Source>
    <b:Tag>Eco231</b:Tag>
    <b:SourceType>InternetSite</b:SourceType>
    <b:Guid>{34D4E8A7-D224-4DFD-ABC7-6417950C5C22}</b:Guid>
    <b:Author>
      <b:Author>
        <b:Corporate>Ecopetrol S.A</b:Corporate>
      </b:Author>
    </b:Author>
    <b:Title>ecopetrol</b:Title>
    <b:Year>2023</b:Year>
    <b:Month>Marzo</b:Month>
    <b:Day>23</b:Day>
    <b:URL>https://www.ecopetrol.com.co/wps/portal/Home/sostecnibilidad/social/desarrollo-local/Estrategiadeentornoinfo</b:URL>
    <b:RefOrder>19</b:RefOrder>
  </b:Source>
  <b:Source>
    <b:Tag>Eco222</b:Tag>
    <b:SourceType>InternetSite</b:SourceType>
    <b:Guid>{2533469B-E827-4F9A-9CE1-B1BC36C07168}</b:Guid>
    <b:Author>
      <b:Author>
        <b:Corporate>Ecopetrol S.A</b:Corporate>
      </b:Author>
    </b:Author>
    <b:Title>ecopetrol</b:Title>
    <b:Year>2022</b:Year>
    <b:Month>Enero</b:Month>
    <b:Day>31</b:Day>
    <b:URL>https://www.ecopetrol.com.co/wps/portal/Home/sostecnibilidad/ambiental/estrategia-ambiental</b:URL>
    <b:RefOrder>18</b:RefOrder>
  </b:Source>
  <b:Source>
    <b:Tag>Fra1</b:Tag>
    <b:SourceType>InternetSite</b:SourceType>
    <b:Guid>{59E4AEB5-4D6E-4CC5-B932-500F8D95F2D9}</b:Guid>
    <b:Author>
      <b:Author>
        <b:NameList>
          <b:Person>
            <b:Last>Vergara</b:Last>
            <b:First>Francisco</b:First>
            <b:Middle>Montes</b:Middle>
          </b:Person>
        </b:NameList>
      </b:Author>
    </b:Author>
    <b:Title>Portafolio</b:Title>
    <b:URL>https://www.portafolio.co/opinion/analisis/el-impacto-de-ecopetrol-en-la-economia-opinion-595663</b:URL>
    <b:RefOrder>21</b:RefOrder>
  </b:Source>
  <b:Source>
    <b:Tag>Eco232</b:Tag>
    <b:SourceType>InternetSite</b:SourceType>
    <b:Guid>{7BFF6E5D-F7EE-4F00-929A-B107B0144EFB}</b:Guid>
    <b:Author>
      <b:Author>
        <b:Corporate>Ecopetrol S.A</b:Corporate>
      </b:Author>
    </b:Author>
    <b:Title>Ecopetrol</b:Title>
    <b:Year>2023</b:Year>
    <b:Month>Mayo</b:Month>
    <b:Day>22</b:Day>
    <b:URL>https://www.ecopetrol.com.co/wps/portal/Home/es/noticias/detalle/ecopetrol-logra-acuerdo-con-uso-y-seis-sindicatos-para-nueva-convencion-colectiva-trabajo</b:URL>
    <b:RefOrder>17</b:RefOrder>
  </b:Source>
  <b:Source>
    <b:Tag>Eco</b:Tag>
    <b:SourceType>InternetSite</b:SourceType>
    <b:Guid>{5EB888DA-1161-441D-AA1A-11553D66A84F}</b:Guid>
    <b:Author>
      <b:Author>
        <b:Corporate>Ecopetrol S.A</b:Corporate>
      </b:Author>
    </b:Author>
    <b:Title>Ecopetrol</b:Title>
    <b:URL>https://www.ecopetrol.com.co/wps/portal/Home/estrategia2040/</b:URL>
    <b:RefOrder>7</b:RefOrder>
  </b:Source>
  <b:Source>
    <b:Tag>Boo</b:Tag>
    <b:SourceType>ArticleInAPeriodical</b:SourceType>
    <b:Guid>{9FBFB446-A39E-48FA-ACEA-398B768A4AB8}</b:Guid>
    <b:Title>Significado de las culturas en las organizaciones</b:Title>
    <b:Pages>19-28</b:Pages>
    <b:Author>
      <b:Author>
        <b:NameList>
          <b:Person>
            <b:Last>Boonstra</b:Last>
            <b:First>Jaap</b:First>
          </b:Person>
        </b:NameList>
      </b:Author>
    </b:Author>
    <b:PeriodicalTitle>Harvard Deusto</b:PeriodicalTitle>
    <b:RefOrder>22</b:RefOrder>
  </b:Source>
  <b:Source>
    <b:Tag>Abr05</b:Tag>
    <b:SourceType>Book</b:SourceType>
    <b:Guid>{FBD3F104-EC5C-430A-91C3-8DEB35EF36AD}</b:Guid>
    <b:Title>Cultutas organizacionales: origen, consolidación y desarrollo</b:Title>
    <b:Year>2005</b:Year>
    <b:Author>
      <b:Author>
        <b:NameList>
          <b:Person>
            <b:Last>Ostrowiak</b:Last>
            <b:First>Abraham</b:First>
            <b:Middle>Nosnik</b:Middle>
          </b:Person>
        </b:NameList>
      </b:Author>
    </b:Author>
    <b:Publisher>netbiblo</b:Publisher>
    <b:RefOrder>23</b:RefOrder>
  </b:Source>
  <b:Source>
    <b:Tag>MER23</b:Tag>
    <b:SourceType>InternetSite</b:SourceType>
    <b:Guid>{03E7327A-11BA-41F2-8E91-8A2D13F1A87A}</b:Guid>
    <b:Title>MERCO</b:Title>
    <b:Year>2023</b:Year>
    <b:InternetSiteTitle>Monitor Empresarial de Reputación Corporativa</b:InternetSiteTitle>
    <b:URL>https://www.merco.info/co/rankings-merco</b:URL>
    <b:RefOrder>25</b:RefOrder>
  </b:Source>
  <b:Source>
    <b:Tag>Sup23</b:Tag>
    <b:SourceType>InternetSite</b:SourceType>
    <b:Guid>{A5096F1A-EB70-42BE-92B9-B79C37942A56}</b:Guid>
    <b:Author>
      <b:Author>
        <b:NameList>
          <b:Person>
            <b:Last>Sociedades</b:Last>
            <b:First>Superintendencia</b:First>
            <b:Middle>de</b:Middle>
          </b:Person>
        </b:NameList>
      </b:Author>
    </b:Author>
    <b:Title>Supersociedades</b:Title>
    <b:InternetSiteTitle>1000 Empresas Más Grandes</b:InternetSiteTitle>
    <b:Year>2023</b:Year>
    <b:Month>Junio</b:Month>
    <b:Day>11</b:Day>
    <b:URL>https://www.supersociedades.gov.co/noticias/-/asset_publisher/atwl/content/supersociedades-presenta-el-informe-de-las-1.000-empresas-m%25C3%25A1s-grandes-del-pa%25C3%25ADs-3</b:URL>
    <b:RefOrder>26</b:RefOrder>
  </b:Source>
  <b:Source>
    <b:Tag>Eco233</b:Tag>
    <b:SourceType>DocumentFromInternetSite</b:SourceType>
    <b:Guid>{E4C91D74-BED2-4ECD-B632-002844042B5A}</b:Guid>
    <b:Title>Documento Corporativo</b:Title>
    <b:Year>2023</b:Year>
    <b:Month>Octubre</b:Month>
    <b:Day>12</b:Day>
    <b:Author>
      <b:Author>
        <b:NameList>
          <b:Person>
            <b:Last>Ecopetrol</b:Last>
          </b:Person>
        </b:NameList>
      </b:Author>
    </b:Author>
    <b:RefOrder>8</b:RefOrder>
  </b:Source>
  <b:Source>
    <b:Tag>Eco2</b:Tag>
    <b:SourceType>Misc</b:SourceType>
    <b:Guid>{DCA16E20-A5BE-412F-9130-53FA4D3EDD64}</b:Guid>
    <b:Author>
      <b:Author>
        <b:NameList>
          <b:Person>
            <b:Last>S.A</b:Last>
            <b:First>Ecopetrol</b:First>
          </b:Person>
        </b:NameList>
      </b:Author>
    </b:Author>
    <b:Title>Declaración Cultural Ecopetrol</b:Title>
    <b:Publisher>Presentacion Corporativa</b:Publisher>
    <b:RefOrder>24</b:RefOrder>
  </b:Source>
  <b:Source>
    <b:Tag>Eco1</b:Tag>
    <b:SourceType>Misc</b:SourceType>
    <b:Guid>{3E8C5AB9-8553-41C8-9D04-CE5570EAB549}</b:Guid>
    <b:Title>Introducción VAC </b:Title>
    <b:Author>
      <b:Author>
        <b:NameList>
          <b:Person>
            <b:Last>S.A</b:Last>
            <b:First>Ecopetrol</b:First>
          </b:Person>
        </b:NameList>
      </b:Author>
    </b:Author>
    <b:Publisher>Presentación corporativa</b:Publisher>
    <b:RefOrder>9</b:RefOrder>
  </b:Source>
  <b:Source>
    <b:Tag>Lau24</b:Tag>
    <b:SourceType>Book</b:SourceType>
    <b:Guid>{E9EB8FE3-6145-49EE-BE2D-30E18D0810ED}</b:Guid>
    <b:Author>
      <b:Author>
        <b:NameList>
          <b:Person>
            <b:Last>Caviedes</b:Last>
            <b:First>Laura</b:First>
            <b:Middle>Catalina</b:Middle>
          </b:Person>
        </b:NameList>
      </b:Author>
    </b:Author>
    <b:Year>2024</b:Year>
    <b:RefOrder>2</b:RefOrder>
  </b:Source>
  <b:Source>
    <b:Tag>Ana24</b:Tag>
    <b:SourceType>Interview</b:SourceType>
    <b:Guid>{FC6DC4D2-03ED-4781-9A51-F7E16FE5B8EB}</b:Guid>
    <b:Title>Perfiles CON</b:Title>
    <b:Year>2024</b:Year>
    <b:Author>
      <b:Interviewee>
        <b:NameList>
          <b:Person>
            <b:Last>Lopez</b:Last>
            <b:Middle>Milena</b:Middle>
            <b:First>Ana</b:First>
          </b:Person>
          <b:Person>
            <b:Last>Cardenas</b:Last>
            <b:First>Diana</b:First>
          </b:Person>
          <b:Person>
            <b:Last>Gaffurri</b:Last>
            <b:First>Daniela</b:First>
          </b:Person>
          <b:Person>
            <b:Last>Baldrich</b:Last>
            <b:Middle>Leonor</b:Middle>
            <b:First>Maria</b:First>
          </b:Person>
        </b:NameList>
      </b:Interviewee>
      <b:Interviewer>
        <b:NameList>
          <b:Person>
            <b:Last>Caviedes</b:Last>
            <b:First>Laura</b:First>
            <b:Middle>Catalina</b:Middle>
          </b:Person>
        </b:NameList>
      </b:Interviewer>
    </b:Author>
    <b:Month>marzo</b:Month>
    <b:RefOrder>10</b:RefOrder>
  </b:Source>
  <b:Source>
    <b:Tag>Pet92</b:Tag>
    <b:SourceType>Book</b:SourceType>
    <b:Guid>{A5E72A6A-DDE8-4B99-BBA3-B9084D3E5CB8}</b:Guid>
    <b:Title>Innovation And Entrepreneurship</b:Title>
    <b:Year>1992</b:Year>
    <b:Author>
      <b:Author>
        <b:NameList>
          <b:Person>
            <b:Last>Drucker</b:Last>
            <b:First>Peter</b:First>
          </b:Person>
        </b:NameList>
      </b:Author>
    </b:Author>
    <b:Publisher>Harper Business</b:Publisher>
    <b:RefOrder>1</b:RefOrder>
  </b:Source>
  <b:Source>
    <b:Tag>Rob96</b:Tag>
    <b:SourceType>Misc</b:SourceType>
    <b:Guid>{4A5AAC0F-D590-4A3D-B81C-581A5A5646D5}</b:Guid>
    <b:Title>Diccionario Etimológico Étimos Latinos</b:Title>
    <b:Year>1996</b:Year>
    <b:Author>
      <b:Author>
        <b:NameList>
          <b:Person>
            <b:Last>Fritz</b:Last>
            <b:First>Robert</b:First>
          </b:Person>
        </b:NameList>
      </b:Author>
    </b:Author>
    <b:StateProvince>Barcelona</b:StateProvince>
    <b:Publisher>Octaedro</b:Publisher>
    <b:RefOrder>4</b:RefOrder>
  </b:Source>
  <b:Source>
    <b:Tag>Gon10</b:Tag>
    <b:SourceType>ArticleInAPeriodical</b:SourceType>
    <b:Guid>{659DE52E-7B15-42BC-8C67-8DA0E11FC5E6}</b:Guid>
    <b:Author>
      <b:Author>
        <b:NameList>
          <b:Person>
            <b:Last>González A.</b:Last>
            <b:First>José</b:First>
            <b:Middle>María</b:Middle>
          </b:Person>
          <b:Person>
            <b:Last>Manrique Salas</b:Last>
            <b:First>Oscar</b:First>
          </b:Person>
          <b:Person>
            <b:Last>González Bonilla</b:Last>
            <b:First>Orlando</b:First>
          </b:Person>
        </b:NameList>
      </b:Author>
    </b:Author>
    <b:Title>La visión gerencial como factor de competitividad</b:Title>
    <b:PeriodicalTitle>Revista Escuela de Administración de Negocios</b:PeriodicalTitle>
    <b:Year>2010</b:Year>
    <b:URL>https://www.redalyc.org/pdf/206/20619966003.pdf</b:URL>
    <b:RefOrder>3</b:RefOrder>
  </b:Source>
  <b:Source>
    <b:Tag>Cat21</b:Tag>
    <b:SourceType>InternetSite</b:SourceType>
    <b:Guid>{CBC2EE8C-3C51-4CA3-93C0-68084105BBAB}</b:Guid>
    <b:Title>Ser Colombia </b:Title>
    <b:Year>2021</b:Year>
    <b:Month>Agosto</b:Month>
    <b:Day>19</b:Day>
    <b:Author>
      <b:Author>
        <b:NameList>
          <b:Person>
            <b:Last>Catalina</b:Last>
          </b:Person>
        </b:NameList>
      </b:Author>
    </b:Author>
    <b:URL>https://ser-colombia.org/2021/menciones-en-prensa/portafolio-renovables-las-seis-empresas-que-ya-reinan-en-el-negocio/</b:URL>
    <b:RefOrder>15</b:RefOrder>
  </b:Source>
  <b:Source>
    <b:Tag>Ran</b:Tag>
    <b:SourceType>DocumentFromInternetSite</b:SourceType>
    <b:Guid>{CCE49A12-B66B-4CA9-9399-09F25A051F45}</b:Guid>
    <b:InternetSiteTitle>Ranking Mundial de Empresas de Energías Renovables</b:InternetSiteTitle>
    <b:URL>https://estudiarenergiasrenovablesonline.es/</b:URL>
    <b:RefOrder>14</b:RefOrder>
  </b:Source>
  <b:Source>
    <b:Tag>AWS</b:Tag>
    <b:SourceType>DocumentFromInternetSite</b:SourceType>
    <b:Guid>{069A94C2-B310-43E5-80FB-CBFBDAAB1EEA}</b:Guid>
    <b:Author>
      <b:Author>
        <b:NameList>
          <b:Person>
            <b:Last>AWS</b:Last>
          </b:Person>
        </b:NameList>
      </b:Author>
    </b:Author>
    <b:Title>AWS</b:Title>
    <b:URL>https://aws.amazon.com/es/what-is/nlp/</b:URL>
    <b:RefOrder>27</b:RefOrder>
  </b:Source>
  <b:Source>
    <b:Tag>Fir23</b:Tag>
    <b:SourceType>DocumentFromInternetSite</b:SourceType>
    <b:Guid>{42356955-B67F-4B65-9F9E-197B12C752F8}</b:Guid>
    <b:Author>
      <b:Author>
        <b:NameList>
          <b:Person>
            <b:Last>Fireflies</b:Last>
          </b:Person>
        </b:NameList>
      </b:Author>
    </b:Author>
    <b:Title>Fireflies.ai</b:Title>
    <b:Year>2023</b:Year>
    <b:URL>https://app.fireflies.ai/</b:URL>
    <b:RefOrder>28</b:RefOrder>
  </b:Source>
  <b:Source>
    <b:Tag>apl24</b:Tag>
    <b:SourceType>DocumentFromInternetSite</b:SourceType>
    <b:Guid>{258E197E-8213-4BB7-9A6F-FBF5A094F5C1}</b:Guid>
    <b:Author>
      <b:Author>
        <b:NameList>
          <b:Person>
            <b:Last>aplicaciones.ai</b:Last>
          </b:Person>
        </b:NameList>
      </b:Author>
    </b:Author>
    <b:Title>aplicaciones.ai</b:Title>
    <b:Year>2024</b:Year>
    <b:Month>mayo</b:Month>
    <b:URL>https://aplicaciones.ai/supernormal/</b:URL>
    <b:RefOrder>29</b:RefOrder>
  </b:Source>
  <b:Source>
    <b:Tag>tld</b:Tag>
    <b:SourceType>DocumentFromInternetSite</b:SourceType>
    <b:Guid>{DDE0E8C3-445A-4682-BC80-7B493550558B}</b:Guid>
    <b:Author>
      <b:Author>
        <b:NameList>
          <b:Person>
            <b:Last>tl</b:Last>
          </b:Person>
          <b:Person>
            <b:Last>dv</b:Last>
          </b:Person>
        </b:NameList>
      </b:Author>
    </b:Author>
    <b:Title>tl;dv</b:Title>
    <b:URL>https://tldv.io/es/?productId=tldv.io&amp;ucc=fJhYXtfUgQA&amp;gad_source=1&amp;gclid=Cj0KCQjw9vqyBhCKARIsAIIcLMGQNKIPeWvzfzHhyaZj2QgTyal9Ncx3gL4LLjAtHXAJVPdvv1RaJsoaArq0EALw_wcB</b:URL>
    <b:RefOrder>30</b:RefOrder>
  </b:Source>
</b:Sources>
</file>

<file path=customXml/itemProps1.xml><?xml version="1.0" encoding="utf-8"?>
<ds:datastoreItem xmlns:ds="http://schemas.openxmlformats.org/officeDocument/2006/customXml" ds:itemID="{EDB24B45-114F-4DA7-ACC7-B904A5249649}">
  <ds:schemaRefs>
    <ds:schemaRef ds:uri="http://schemas.microsoft.com/sharepoint/v3/contenttype/forms"/>
  </ds:schemaRefs>
</ds:datastoreItem>
</file>

<file path=customXml/itemProps2.xml><?xml version="1.0" encoding="utf-8"?>
<ds:datastoreItem xmlns:ds="http://schemas.openxmlformats.org/officeDocument/2006/customXml" ds:itemID="{03BECB98-2DA2-4564-B3DE-E36CC02947E7}">
  <ds:schemaRefs>
    <ds:schemaRef ds:uri="http://schemas.microsoft.com/office/2006/metadata/properties"/>
    <ds:schemaRef ds:uri="http://schemas.microsoft.com/office/infopath/2007/PartnerControls"/>
    <ds:schemaRef ds:uri="718c3919-3e87-4e7e-911a-543111c28594"/>
  </ds:schemaRefs>
</ds:datastoreItem>
</file>

<file path=customXml/itemProps3.xml><?xml version="1.0" encoding="utf-8"?>
<ds:datastoreItem xmlns:ds="http://schemas.openxmlformats.org/officeDocument/2006/customXml" ds:itemID="{0321D53F-DAFF-4FAB-87D6-B73E0BFB8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c3919-3e87-4e7e-911a-543111c28594"/>
    <ds:schemaRef ds:uri="e9f62283-7588-44ea-baf5-109a50cc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3A1AEC-46A7-4401-A8B0-62BE2DF3F501}">
  <ds:schemaRefs>
    <ds:schemaRef ds:uri="http://schemas.openxmlformats.org/officeDocument/2006/bibliography"/>
  </ds:schemaRefs>
</ds:datastoreItem>
</file>

<file path=docMetadata/LabelInfo.xml><?xml version="1.0" encoding="utf-8"?>
<clbl:labelList xmlns:clbl="http://schemas.microsoft.com/office/2020/mipLabelMetadata">
  <clbl:label id="{a4305987-cf78-4f93-9d64-bf18af65397b}" enabled="0" method="" siteId="{a4305987-cf78-4f93-9d64-bf18af65397b}" removed="1"/>
</clbl:labelList>
</file>

<file path=docProps/app.xml><?xml version="1.0" encoding="utf-8"?>
<Properties xmlns="http://schemas.openxmlformats.org/officeDocument/2006/extended-properties" xmlns:vt="http://schemas.openxmlformats.org/officeDocument/2006/docPropsVTypes">
  <Template>Normal</Template>
  <TotalTime>6496</TotalTime>
  <Pages>45</Pages>
  <Words>10275</Words>
  <Characters>56515</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66657</CharactersWithSpaces>
  <SharedDoc>false</SharedDoc>
  <HLinks>
    <vt:vector size="372" baseType="variant">
      <vt:variant>
        <vt:i4>5505030</vt:i4>
      </vt:variant>
      <vt:variant>
        <vt:i4>510</vt:i4>
      </vt:variant>
      <vt:variant>
        <vt:i4>0</vt:i4>
      </vt:variant>
      <vt:variant>
        <vt:i4>5</vt:i4>
      </vt:variant>
      <vt:variant>
        <vt:lpwstr>https://www.supersociedades.gov.co/documents/20122/6182709/1000_Empresas_F.pdf/e6f8e60d-5559-751b-d136-6a8f826bc68e?t=1687526546381</vt:lpwstr>
      </vt:variant>
      <vt:variant>
        <vt:lpwstr/>
      </vt:variant>
      <vt:variant>
        <vt:i4>2490471</vt:i4>
      </vt:variant>
      <vt:variant>
        <vt:i4>501</vt:i4>
      </vt:variant>
      <vt:variant>
        <vt:i4>0</vt:i4>
      </vt:variant>
      <vt:variant>
        <vt:i4>5</vt:i4>
      </vt:variant>
      <vt:variant>
        <vt:lpwstr>https://www.merco.info/co/ranking-merco-lideres</vt:lpwstr>
      </vt:variant>
      <vt:variant>
        <vt:lpwstr/>
      </vt:variant>
      <vt:variant>
        <vt:i4>1769538</vt:i4>
      </vt:variant>
      <vt:variant>
        <vt:i4>495</vt:i4>
      </vt:variant>
      <vt:variant>
        <vt:i4>0</vt:i4>
      </vt:variant>
      <vt:variant>
        <vt:i4>5</vt:i4>
      </vt:variant>
      <vt:variant>
        <vt:lpwstr>https://www.merco.info/co/ranking-merco-responsabilidad-gobierno-corporativo</vt:lpwstr>
      </vt:variant>
      <vt:variant>
        <vt:lpwstr/>
      </vt:variant>
      <vt:variant>
        <vt:i4>1769538</vt:i4>
      </vt:variant>
      <vt:variant>
        <vt:i4>489</vt:i4>
      </vt:variant>
      <vt:variant>
        <vt:i4>0</vt:i4>
      </vt:variant>
      <vt:variant>
        <vt:i4>5</vt:i4>
      </vt:variant>
      <vt:variant>
        <vt:lpwstr>https://www.merco.info/co/ranking-merco-responsabilidad-gobierno-corporativo</vt:lpwstr>
      </vt:variant>
      <vt:variant>
        <vt:lpwstr/>
      </vt:variant>
      <vt:variant>
        <vt:i4>1769538</vt:i4>
      </vt:variant>
      <vt:variant>
        <vt:i4>483</vt:i4>
      </vt:variant>
      <vt:variant>
        <vt:i4>0</vt:i4>
      </vt:variant>
      <vt:variant>
        <vt:i4>5</vt:i4>
      </vt:variant>
      <vt:variant>
        <vt:lpwstr>https://www.merco.info/co/ranking-merco-responsabilidad-gobierno-corporativo</vt:lpwstr>
      </vt:variant>
      <vt:variant>
        <vt:lpwstr/>
      </vt:variant>
      <vt:variant>
        <vt:i4>1769538</vt:i4>
      </vt:variant>
      <vt:variant>
        <vt:i4>477</vt:i4>
      </vt:variant>
      <vt:variant>
        <vt:i4>0</vt:i4>
      </vt:variant>
      <vt:variant>
        <vt:i4>5</vt:i4>
      </vt:variant>
      <vt:variant>
        <vt:lpwstr>https://www.merco.info/co/ranking-merco-responsabilidad-gobierno-corporativo</vt:lpwstr>
      </vt:variant>
      <vt:variant>
        <vt:lpwstr/>
      </vt:variant>
      <vt:variant>
        <vt:i4>4849734</vt:i4>
      </vt:variant>
      <vt:variant>
        <vt:i4>471</vt:i4>
      </vt:variant>
      <vt:variant>
        <vt:i4>0</vt:i4>
      </vt:variant>
      <vt:variant>
        <vt:i4>5</vt:i4>
      </vt:variant>
      <vt:variant>
        <vt:lpwstr>https://www.merco.info/co/rankings-merco</vt:lpwstr>
      </vt:variant>
      <vt:variant>
        <vt:lpwstr/>
      </vt:variant>
      <vt:variant>
        <vt:i4>4849734</vt:i4>
      </vt:variant>
      <vt:variant>
        <vt:i4>465</vt:i4>
      </vt:variant>
      <vt:variant>
        <vt:i4>0</vt:i4>
      </vt:variant>
      <vt:variant>
        <vt:i4>5</vt:i4>
      </vt:variant>
      <vt:variant>
        <vt:lpwstr>https://www.merco.info/co/rankings-merco</vt:lpwstr>
      </vt:variant>
      <vt:variant>
        <vt:lpwstr/>
      </vt:variant>
      <vt:variant>
        <vt:i4>4849734</vt:i4>
      </vt:variant>
      <vt:variant>
        <vt:i4>459</vt:i4>
      </vt:variant>
      <vt:variant>
        <vt:i4>0</vt:i4>
      </vt:variant>
      <vt:variant>
        <vt:i4>5</vt:i4>
      </vt:variant>
      <vt:variant>
        <vt:lpwstr>https://www.merco.info/co/rankings-merco</vt:lpwstr>
      </vt:variant>
      <vt:variant>
        <vt:lpwstr/>
      </vt:variant>
      <vt:variant>
        <vt:i4>4194396</vt:i4>
      </vt:variant>
      <vt:variant>
        <vt:i4>369</vt:i4>
      </vt:variant>
      <vt:variant>
        <vt:i4>0</vt:i4>
      </vt:variant>
      <vt:variant>
        <vt:i4>5</vt:i4>
      </vt:variant>
      <vt:variant>
        <vt:lpwstr>https://www.ecopetrol.com.co/</vt:lpwstr>
      </vt:variant>
      <vt:variant>
        <vt:lpwstr/>
      </vt:variant>
      <vt:variant>
        <vt:i4>5701634</vt:i4>
      </vt:variant>
      <vt:variant>
        <vt:i4>360</vt:i4>
      </vt:variant>
      <vt:variant>
        <vt:i4>0</vt:i4>
      </vt:variant>
      <vt:variant>
        <vt:i4>5</vt:i4>
      </vt:variant>
      <vt:variant>
        <vt:lpwstr>https://www.ecopetrol.com.co/wps/portal/Home/estrategia2040/</vt:lpwstr>
      </vt:variant>
      <vt:variant>
        <vt:lpwstr/>
      </vt:variant>
      <vt:variant>
        <vt:i4>1114166</vt:i4>
      </vt:variant>
      <vt:variant>
        <vt:i4>308</vt:i4>
      </vt:variant>
      <vt:variant>
        <vt:i4>0</vt:i4>
      </vt:variant>
      <vt:variant>
        <vt:i4>5</vt:i4>
      </vt:variant>
      <vt:variant>
        <vt:lpwstr/>
      </vt:variant>
      <vt:variant>
        <vt:lpwstr>_Toc166512071</vt:lpwstr>
      </vt:variant>
      <vt:variant>
        <vt:i4>1114166</vt:i4>
      </vt:variant>
      <vt:variant>
        <vt:i4>302</vt:i4>
      </vt:variant>
      <vt:variant>
        <vt:i4>0</vt:i4>
      </vt:variant>
      <vt:variant>
        <vt:i4>5</vt:i4>
      </vt:variant>
      <vt:variant>
        <vt:lpwstr/>
      </vt:variant>
      <vt:variant>
        <vt:lpwstr>_Toc166512070</vt:lpwstr>
      </vt:variant>
      <vt:variant>
        <vt:i4>1048630</vt:i4>
      </vt:variant>
      <vt:variant>
        <vt:i4>293</vt:i4>
      </vt:variant>
      <vt:variant>
        <vt:i4>0</vt:i4>
      </vt:variant>
      <vt:variant>
        <vt:i4>5</vt:i4>
      </vt:variant>
      <vt:variant>
        <vt:lpwstr/>
      </vt:variant>
      <vt:variant>
        <vt:lpwstr>_Toc166512069</vt:lpwstr>
      </vt:variant>
      <vt:variant>
        <vt:i4>1048630</vt:i4>
      </vt:variant>
      <vt:variant>
        <vt:i4>287</vt:i4>
      </vt:variant>
      <vt:variant>
        <vt:i4>0</vt:i4>
      </vt:variant>
      <vt:variant>
        <vt:i4>5</vt:i4>
      </vt:variant>
      <vt:variant>
        <vt:lpwstr/>
      </vt:variant>
      <vt:variant>
        <vt:lpwstr>_Toc166512068</vt:lpwstr>
      </vt:variant>
      <vt:variant>
        <vt:i4>1048630</vt:i4>
      </vt:variant>
      <vt:variant>
        <vt:i4>281</vt:i4>
      </vt:variant>
      <vt:variant>
        <vt:i4>0</vt:i4>
      </vt:variant>
      <vt:variant>
        <vt:i4>5</vt:i4>
      </vt:variant>
      <vt:variant>
        <vt:lpwstr/>
      </vt:variant>
      <vt:variant>
        <vt:lpwstr>_Toc166512067</vt:lpwstr>
      </vt:variant>
      <vt:variant>
        <vt:i4>1048630</vt:i4>
      </vt:variant>
      <vt:variant>
        <vt:i4>275</vt:i4>
      </vt:variant>
      <vt:variant>
        <vt:i4>0</vt:i4>
      </vt:variant>
      <vt:variant>
        <vt:i4>5</vt:i4>
      </vt:variant>
      <vt:variant>
        <vt:lpwstr/>
      </vt:variant>
      <vt:variant>
        <vt:lpwstr>_Toc166512066</vt:lpwstr>
      </vt:variant>
      <vt:variant>
        <vt:i4>1048630</vt:i4>
      </vt:variant>
      <vt:variant>
        <vt:i4>269</vt:i4>
      </vt:variant>
      <vt:variant>
        <vt:i4>0</vt:i4>
      </vt:variant>
      <vt:variant>
        <vt:i4>5</vt:i4>
      </vt:variant>
      <vt:variant>
        <vt:lpwstr/>
      </vt:variant>
      <vt:variant>
        <vt:lpwstr>_Toc166512065</vt:lpwstr>
      </vt:variant>
      <vt:variant>
        <vt:i4>1048630</vt:i4>
      </vt:variant>
      <vt:variant>
        <vt:i4>263</vt:i4>
      </vt:variant>
      <vt:variant>
        <vt:i4>0</vt:i4>
      </vt:variant>
      <vt:variant>
        <vt:i4>5</vt:i4>
      </vt:variant>
      <vt:variant>
        <vt:lpwstr/>
      </vt:variant>
      <vt:variant>
        <vt:lpwstr>_Toc166512064</vt:lpwstr>
      </vt:variant>
      <vt:variant>
        <vt:i4>1048630</vt:i4>
      </vt:variant>
      <vt:variant>
        <vt:i4>257</vt:i4>
      </vt:variant>
      <vt:variant>
        <vt:i4>0</vt:i4>
      </vt:variant>
      <vt:variant>
        <vt:i4>5</vt:i4>
      </vt:variant>
      <vt:variant>
        <vt:lpwstr/>
      </vt:variant>
      <vt:variant>
        <vt:lpwstr>_Toc166512063</vt:lpwstr>
      </vt:variant>
      <vt:variant>
        <vt:i4>1048630</vt:i4>
      </vt:variant>
      <vt:variant>
        <vt:i4>251</vt:i4>
      </vt:variant>
      <vt:variant>
        <vt:i4>0</vt:i4>
      </vt:variant>
      <vt:variant>
        <vt:i4>5</vt:i4>
      </vt:variant>
      <vt:variant>
        <vt:lpwstr/>
      </vt:variant>
      <vt:variant>
        <vt:lpwstr>_Toc166512062</vt:lpwstr>
      </vt:variant>
      <vt:variant>
        <vt:i4>1048630</vt:i4>
      </vt:variant>
      <vt:variant>
        <vt:i4>245</vt:i4>
      </vt:variant>
      <vt:variant>
        <vt:i4>0</vt:i4>
      </vt:variant>
      <vt:variant>
        <vt:i4>5</vt:i4>
      </vt:variant>
      <vt:variant>
        <vt:lpwstr/>
      </vt:variant>
      <vt:variant>
        <vt:lpwstr>_Toc166512061</vt:lpwstr>
      </vt:variant>
      <vt:variant>
        <vt:i4>1048630</vt:i4>
      </vt:variant>
      <vt:variant>
        <vt:i4>239</vt:i4>
      </vt:variant>
      <vt:variant>
        <vt:i4>0</vt:i4>
      </vt:variant>
      <vt:variant>
        <vt:i4>5</vt:i4>
      </vt:variant>
      <vt:variant>
        <vt:lpwstr/>
      </vt:variant>
      <vt:variant>
        <vt:lpwstr>_Toc166512060</vt:lpwstr>
      </vt:variant>
      <vt:variant>
        <vt:i4>1245238</vt:i4>
      </vt:variant>
      <vt:variant>
        <vt:i4>233</vt:i4>
      </vt:variant>
      <vt:variant>
        <vt:i4>0</vt:i4>
      </vt:variant>
      <vt:variant>
        <vt:i4>5</vt:i4>
      </vt:variant>
      <vt:variant>
        <vt:lpwstr/>
      </vt:variant>
      <vt:variant>
        <vt:lpwstr>_Toc166512059</vt:lpwstr>
      </vt:variant>
      <vt:variant>
        <vt:i4>1245238</vt:i4>
      </vt:variant>
      <vt:variant>
        <vt:i4>227</vt:i4>
      </vt:variant>
      <vt:variant>
        <vt:i4>0</vt:i4>
      </vt:variant>
      <vt:variant>
        <vt:i4>5</vt:i4>
      </vt:variant>
      <vt:variant>
        <vt:lpwstr/>
      </vt:variant>
      <vt:variant>
        <vt:lpwstr>_Toc166512058</vt:lpwstr>
      </vt:variant>
      <vt:variant>
        <vt:i4>1245238</vt:i4>
      </vt:variant>
      <vt:variant>
        <vt:i4>221</vt:i4>
      </vt:variant>
      <vt:variant>
        <vt:i4>0</vt:i4>
      </vt:variant>
      <vt:variant>
        <vt:i4>5</vt:i4>
      </vt:variant>
      <vt:variant>
        <vt:lpwstr/>
      </vt:variant>
      <vt:variant>
        <vt:lpwstr>_Toc166512057</vt:lpwstr>
      </vt:variant>
      <vt:variant>
        <vt:i4>1245238</vt:i4>
      </vt:variant>
      <vt:variant>
        <vt:i4>215</vt:i4>
      </vt:variant>
      <vt:variant>
        <vt:i4>0</vt:i4>
      </vt:variant>
      <vt:variant>
        <vt:i4>5</vt:i4>
      </vt:variant>
      <vt:variant>
        <vt:lpwstr/>
      </vt:variant>
      <vt:variant>
        <vt:lpwstr>_Toc166512056</vt:lpwstr>
      </vt:variant>
      <vt:variant>
        <vt:i4>1245238</vt:i4>
      </vt:variant>
      <vt:variant>
        <vt:i4>209</vt:i4>
      </vt:variant>
      <vt:variant>
        <vt:i4>0</vt:i4>
      </vt:variant>
      <vt:variant>
        <vt:i4>5</vt:i4>
      </vt:variant>
      <vt:variant>
        <vt:lpwstr/>
      </vt:variant>
      <vt:variant>
        <vt:lpwstr>_Toc166512055</vt:lpwstr>
      </vt:variant>
      <vt:variant>
        <vt:i4>1245238</vt:i4>
      </vt:variant>
      <vt:variant>
        <vt:i4>203</vt:i4>
      </vt:variant>
      <vt:variant>
        <vt:i4>0</vt:i4>
      </vt:variant>
      <vt:variant>
        <vt:i4>5</vt:i4>
      </vt:variant>
      <vt:variant>
        <vt:lpwstr/>
      </vt:variant>
      <vt:variant>
        <vt:lpwstr>_Toc166512054</vt:lpwstr>
      </vt:variant>
      <vt:variant>
        <vt:i4>1245238</vt:i4>
      </vt:variant>
      <vt:variant>
        <vt:i4>197</vt:i4>
      </vt:variant>
      <vt:variant>
        <vt:i4>0</vt:i4>
      </vt:variant>
      <vt:variant>
        <vt:i4>5</vt:i4>
      </vt:variant>
      <vt:variant>
        <vt:lpwstr/>
      </vt:variant>
      <vt:variant>
        <vt:lpwstr>_Toc166512053</vt:lpwstr>
      </vt:variant>
      <vt:variant>
        <vt:i4>1245238</vt:i4>
      </vt:variant>
      <vt:variant>
        <vt:i4>191</vt:i4>
      </vt:variant>
      <vt:variant>
        <vt:i4>0</vt:i4>
      </vt:variant>
      <vt:variant>
        <vt:i4>5</vt:i4>
      </vt:variant>
      <vt:variant>
        <vt:lpwstr/>
      </vt:variant>
      <vt:variant>
        <vt:lpwstr>_Toc166512052</vt:lpwstr>
      </vt:variant>
      <vt:variant>
        <vt:i4>1245238</vt:i4>
      </vt:variant>
      <vt:variant>
        <vt:i4>185</vt:i4>
      </vt:variant>
      <vt:variant>
        <vt:i4>0</vt:i4>
      </vt:variant>
      <vt:variant>
        <vt:i4>5</vt:i4>
      </vt:variant>
      <vt:variant>
        <vt:lpwstr/>
      </vt:variant>
      <vt:variant>
        <vt:lpwstr>_Toc166512051</vt:lpwstr>
      </vt:variant>
      <vt:variant>
        <vt:i4>1245238</vt:i4>
      </vt:variant>
      <vt:variant>
        <vt:i4>179</vt:i4>
      </vt:variant>
      <vt:variant>
        <vt:i4>0</vt:i4>
      </vt:variant>
      <vt:variant>
        <vt:i4>5</vt:i4>
      </vt:variant>
      <vt:variant>
        <vt:lpwstr/>
      </vt:variant>
      <vt:variant>
        <vt:lpwstr>_Toc166512050</vt:lpwstr>
      </vt:variant>
      <vt:variant>
        <vt:i4>1179702</vt:i4>
      </vt:variant>
      <vt:variant>
        <vt:i4>173</vt:i4>
      </vt:variant>
      <vt:variant>
        <vt:i4>0</vt:i4>
      </vt:variant>
      <vt:variant>
        <vt:i4>5</vt:i4>
      </vt:variant>
      <vt:variant>
        <vt:lpwstr/>
      </vt:variant>
      <vt:variant>
        <vt:lpwstr>_Toc166512049</vt:lpwstr>
      </vt:variant>
      <vt:variant>
        <vt:i4>1179702</vt:i4>
      </vt:variant>
      <vt:variant>
        <vt:i4>167</vt:i4>
      </vt:variant>
      <vt:variant>
        <vt:i4>0</vt:i4>
      </vt:variant>
      <vt:variant>
        <vt:i4>5</vt:i4>
      </vt:variant>
      <vt:variant>
        <vt:lpwstr/>
      </vt:variant>
      <vt:variant>
        <vt:lpwstr>_Toc166512048</vt:lpwstr>
      </vt:variant>
      <vt:variant>
        <vt:i4>1179702</vt:i4>
      </vt:variant>
      <vt:variant>
        <vt:i4>161</vt:i4>
      </vt:variant>
      <vt:variant>
        <vt:i4>0</vt:i4>
      </vt:variant>
      <vt:variant>
        <vt:i4>5</vt:i4>
      </vt:variant>
      <vt:variant>
        <vt:lpwstr/>
      </vt:variant>
      <vt:variant>
        <vt:lpwstr>_Toc166512047</vt:lpwstr>
      </vt:variant>
      <vt:variant>
        <vt:i4>1179702</vt:i4>
      </vt:variant>
      <vt:variant>
        <vt:i4>155</vt:i4>
      </vt:variant>
      <vt:variant>
        <vt:i4>0</vt:i4>
      </vt:variant>
      <vt:variant>
        <vt:i4>5</vt:i4>
      </vt:variant>
      <vt:variant>
        <vt:lpwstr/>
      </vt:variant>
      <vt:variant>
        <vt:lpwstr>_Toc166512046</vt:lpwstr>
      </vt:variant>
      <vt:variant>
        <vt:i4>1376307</vt:i4>
      </vt:variant>
      <vt:variant>
        <vt:i4>146</vt:i4>
      </vt:variant>
      <vt:variant>
        <vt:i4>0</vt:i4>
      </vt:variant>
      <vt:variant>
        <vt:i4>5</vt:i4>
      </vt:variant>
      <vt:variant>
        <vt:lpwstr/>
      </vt:variant>
      <vt:variant>
        <vt:lpwstr>_Toc166525647</vt:lpwstr>
      </vt:variant>
      <vt:variant>
        <vt:i4>1376307</vt:i4>
      </vt:variant>
      <vt:variant>
        <vt:i4>140</vt:i4>
      </vt:variant>
      <vt:variant>
        <vt:i4>0</vt:i4>
      </vt:variant>
      <vt:variant>
        <vt:i4>5</vt:i4>
      </vt:variant>
      <vt:variant>
        <vt:lpwstr/>
      </vt:variant>
      <vt:variant>
        <vt:lpwstr>_Toc166525646</vt:lpwstr>
      </vt:variant>
      <vt:variant>
        <vt:i4>1376307</vt:i4>
      </vt:variant>
      <vt:variant>
        <vt:i4>134</vt:i4>
      </vt:variant>
      <vt:variant>
        <vt:i4>0</vt:i4>
      </vt:variant>
      <vt:variant>
        <vt:i4>5</vt:i4>
      </vt:variant>
      <vt:variant>
        <vt:lpwstr/>
      </vt:variant>
      <vt:variant>
        <vt:lpwstr>_Toc166525645</vt:lpwstr>
      </vt:variant>
      <vt:variant>
        <vt:i4>1376307</vt:i4>
      </vt:variant>
      <vt:variant>
        <vt:i4>128</vt:i4>
      </vt:variant>
      <vt:variant>
        <vt:i4>0</vt:i4>
      </vt:variant>
      <vt:variant>
        <vt:i4>5</vt:i4>
      </vt:variant>
      <vt:variant>
        <vt:lpwstr/>
      </vt:variant>
      <vt:variant>
        <vt:lpwstr>_Toc166525644</vt:lpwstr>
      </vt:variant>
      <vt:variant>
        <vt:i4>1376307</vt:i4>
      </vt:variant>
      <vt:variant>
        <vt:i4>122</vt:i4>
      </vt:variant>
      <vt:variant>
        <vt:i4>0</vt:i4>
      </vt:variant>
      <vt:variant>
        <vt:i4>5</vt:i4>
      </vt:variant>
      <vt:variant>
        <vt:lpwstr/>
      </vt:variant>
      <vt:variant>
        <vt:lpwstr>_Toc166525643</vt:lpwstr>
      </vt:variant>
      <vt:variant>
        <vt:i4>1376307</vt:i4>
      </vt:variant>
      <vt:variant>
        <vt:i4>116</vt:i4>
      </vt:variant>
      <vt:variant>
        <vt:i4>0</vt:i4>
      </vt:variant>
      <vt:variant>
        <vt:i4>5</vt:i4>
      </vt:variant>
      <vt:variant>
        <vt:lpwstr/>
      </vt:variant>
      <vt:variant>
        <vt:lpwstr>_Toc166525642</vt:lpwstr>
      </vt:variant>
      <vt:variant>
        <vt:i4>1376307</vt:i4>
      </vt:variant>
      <vt:variant>
        <vt:i4>110</vt:i4>
      </vt:variant>
      <vt:variant>
        <vt:i4>0</vt:i4>
      </vt:variant>
      <vt:variant>
        <vt:i4>5</vt:i4>
      </vt:variant>
      <vt:variant>
        <vt:lpwstr/>
      </vt:variant>
      <vt:variant>
        <vt:lpwstr>_Toc166525641</vt:lpwstr>
      </vt:variant>
      <vt:variant>
        <vt:i4>1376307</vt:i4>
      </vt:variant>
      <vt:variant>
        <vt:i4>104</vt:i4>
      </vt:variant>
      <vt:variant>
        <vt:i4>0</vt:i4>
      </vt:variant>
      <vt:variant>
        <vt:i4>5</vt:i4>
      </vt:variant>
      <vt:variant>
        <vt:lpwstr/>
      </vt:variant>
      <vt:variant>
        <vt:lpwstr>_Toc166525640</vt:lpwstr>
      </vt:variant>
      <vt:variant>
        <vt:i4>1179699</vt:i4>
      </vt:variant>
      <vt:variant>
        <vt:i4>98</vt:i4>
      </vt:variant>
      <vt:variant>
        <vt:i4>0</vt:i4>
      </vt:variant>
      <vt:variant>
        <vt:i4>5</vt:i4>
      </vt:variant>
      <vt:variant>
        <vt:lpwstr/>
      </vt:variant>
      <vt:variant>
        <vt:lpwstr>_Toc166525639</vt:lpwstr>
      </vt:variant>
      <vt:variant>
        <vt:i4>1179699</vt:i4>
      </vt:variant>
      <vt:variant>
        <vt:i4>92</vt:i4>
      </vt:variant>
      <vt:variant>
        <vt:i4>0</vt:i4>
      </vt:variant>
      <vt:variant>
        <vt:i4>5</vt:i4>
      </vt:variant>
      <vt:variant>
        <vt:lpwstr/>
      </vt:variant>
      <vt:variant>
        <vt:lpwstr>_Toc166525638</vt:lpwstr>
      </vt:variant>
      <vt:variant>
        <vt:i4>1179699</vt:i4>
      </vt:variant>
      <vt:variant>
        <vt:i4>86</vt:i4>
      </vt:variant>
      <vt:variant>
        <vt:i4>0</vt:i4>
      </vt:variant>
      <vt:variant>
        <vt:i4>5</vt:i4>
      </vt:variant>
      <vt:variant>
        <vt:lpwstr/>
      </vt:variant>
      <vt:variant>
        <vt:lpwstr>_Toc166525637</vt:lpwstr>
      </vt:variant>
      <vt:variant>
        <vt:i4>1179699</vt:i4>
      </vt:variant>
      <vt:variant>
        <vt:i4>80</vt:i4>
      </vt:variant>
      <vt:variant>
        <vt:i4>0</vt:i4>
      </vt:variant>
      <vt:variant>
        <vt:i4>5</vt:i4>
      </vt:variant>
      <vt:variant>
        <vt:lpwstr/>
      </vt:variant>
      <vt:variant>
        <vt:lpwstr>_Toc166525636</vt:lpwstr>
      </vt:variant>
      <vt:variant>
        <vt:i4>1179699</vt:i4>
      </vt:variant>
      <vt:variant>
        <vt:i4>74</vt:i4>
      </vt:variant>
      <vt:variant>
        <vt:i4>0</vt:i4>
      </vt:variant>
      <vt:variant>
        <vt:i4>5</vt:i4>
      </vt:variant>
      <vt:variant>
        <vt:lpwstr/>
      </vt:variant>
      <vt:variant>
        <vt:lpwstr>_Toc166525635</vt:lpwstr>
      </vt:variant>
      <vt:variant>
        <vt:i4>1179699</vt:i4>
      </vt:variant>
      <vt:variant>
        <vt:i4>68</vt:i4>
      </vt:variant>
      <vt:variant>
        <vt:i4>0</vt:i4>
      </vt:variant>
      <vt:variant>
        <vt:i4>5</vt:i4>
      </vt:variant>
      <vt:variant>
        <vt:lpwstr/>
      </vt:variant>
      <vt:variant>
        <vt:lpwstr>_Toc166525634</vt:lpwstr>
      </vt:variant>
      <vt:variant>
        <vt:i4>1179699</vt:i4>
      </vt:variant>
      <vt:variant>
        <vt:i4>62</vt:i4>
      </vt:variant>
      <vt:variant>
        <vt:i4>0</vt:i4>
      </vt:variant>
      <vt:variant>
        <vt:i4>5</vt:i4>
      </vt:variant>
      <vt:variant>
        <vt:lpwstr/>
      </vt:variant>
      <vt:variant>
        <vt:lpwstr>_Toc166525633</vt:lpwstr>
      </vt:variant>
      <vt:variant>
        <vt:i4>1179699</vt:i4>
      </vt:variant>
      <vt:variant>
        <vt:i4>56</vt:i4>
      </vt:variant>
      <vt:variant>
        <vt:i4>0</vt:i4>
      </vt:variant>
      <vt:variant>
        <vt:i4>5</vt:i4>
      </vt:variant>
      <vt:variant>
        <vt:lpwstr/>
      </vt:variant>
      <vt:variant>
        <vt:lpwstr>_Toc166525632</vt:lpwstr>
      </vt:variant>
      <vt:variant>
        <vt:i4>1179699</vt:i4>
      </vt:variant>
      <vt:variant>
        <vt:i4>50</vt:i4>
      </vt:variant>
      <vt:variant>
        <vt:i4>0</vt:i4>
      </vt:variant>
      <vt:variant>
        <vt:i4>5</vt:i4>
      </vt:variant>
      <vt:variant>
        <vt:lpwstr/>
      </vt:variant>
      <vt:variant>
        <vt:lpwstr>_Toc166525631</vt:lpwstr>
      </vt:variant>
      <vt:variant>
        <vt:i4>1179699</vt:i4>
      </vt:variant>
      <vt:variant>
        <vt:i4>44</vt:i4>
      </vt:variant>
      <vt:variant>
        <vt:i4>0</vt:i4>
      </vt:variant>
      <vt:variant>
        <vt:i4>5</vt:i4>
      </vt:variant>
      <vt:variant>
        <vt:lpwstr/>
      </vt:variant>
      <vt:variant>
        <vt:lpwstr>_Toc166525630</vt:lpwstr>
      </vt:variant>
      <vt:variant>
        <vt:i4>1245235</vt:i4>
      </vt:variant>
      <vt:variant>
        <vt:i4>38</vt:i4>
      </vt:variant>
      <vt:variant>
        <vt:i4>0</vt:i4>
      </vt:variant>
      <vt:variant>
        <vt:i4>5</vt:i4>
      </vt:variant>
      <vt:variant>
        <vt:lpwstr/>
      </vt:variant>
      <vt:variant>
        <vt:lpwstr>_Toc166525629</vt:lpwstr>
      </vt:variant>
      <vt:variant>
        <vt:i4>1245235</vt:i4>
      </vt:variant>
      <vt:variant>
        <vt:i4>32</vt:i4>
      </vt:variant>
      <vt:variant>
        <vt:i4>0</vt:i4>
      </vt:variant>
      <vt:variant>
        <vt:i4>5</vt:i4>
      </vt:variant>
      <vt:variant>
        <vt:lpwstr/>
      </vt:variant>
      <vt:variant>
        <vt:lpwstr>_Toc166525628</vt:lpwstr>
      </vt:variant>
      <vt:variant>
        <vt:i4>1245235</vt:i4>
      </vt:variant>
      <vt:variant>
        <vt:i4>26</vt:i4>
      </vt:variant>
      <vt:variant>
        <vt:i4>0</vt:i4>
      </vt:variant>
      <vt:variant>
        <vt:i4>5</vt:i4>
      </vt:variant>
      <vt:variant>
        <vt:lpwstr/>
      </vt:variant>
      <vt:variant>
        <vt:lpwstr>_Toc166525627</vt:lpwstr>
      </vt:variant>
      <vt:variant>
        <vt:i4>1245235</vt:i4>
      </vt:variant>
      <vt:variant>
        <vt:i4>20</vt:i4>
      </vt:variant>
      <vt:variant>
        <vt:i4>0</vt:i4>
      </vt:variant>
      <vt:variant>
        <vt:i4>5</vt:i4>
      </vt:variant>
      <vt:variant>
        <vt:lpwstr/>
      </vt:variant>
      <vt:variant>
        <vt:lpwstr>_Toc166525626</vt:lpwstr>
      </vt:variant>
      <vt:variant>
        <vt:i4>1245235</vt:i4>
      </vt:variant>
      <vt:variant>
        <vt:i4>14</vt:i4>
      </vt:variant>
      <vt:variant>
        <vt:i4>0</vt:i4>
      </vt:variant>
      <vt:variant>
        <vt:i4>5</vt:i4>
      </vt:variant>
      <vt:variant>
        <vt:lpwstr/>
      </vt:variant>
      <vt:variant>
        <vt:lpwstr>_Toc166525625</vt:lpwstr>
      </vt:variant>
      <vt:variant>
        <vt:i4>1245235</vt:i4>
      </vt:variant>
      <vt:variant>
        <vt:i4>8</vt:i4>
      </vt:variant>
      <vt:variant>
        <vt:i4>0</vt:i4>
      </vt:variant>
      <vt:variant>
        <vt:i4>5</vt:i4>
      </vt:variant>
      <vt:variant>
        <vt:lpwstr/>
      </vt:variant>
      <vt:variant>
        <vt:lpwstr>_Toc166525624</vt:lpwstr>
      </vt:variant>
      <vt:variant>
        <vt:i4>1245235</vt:i4>
      </vt:variant>
      <vt:variant>
        <vt:i4>2</vt:i4>
      </vt:variant>
      <vt:variant>
        <vt:i4>0</vt:i4>
      </vt:variant>
      <vt:variant>
        <vt:i4>5</vt:i4>
      </vt:variant>
      <vt:variant>
        <vt:lpwstr/>
      </vt:variant>
      <vt:variant>
        <vt:lpwstr>_Toc166525623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Ricardo Davila Wills</dc:creator>
  <cp:keywords/>
  <dc:description/>
  <cp:lastModifiedBy>Laura Catalina Caviedes Suarez</cp:lastModifiedBy>
  <cp:revision>9</cp:revision>
  <cp:lastPrinted>2024-05-14T02:05:00Z</cp:lastPrinted>
  <dcterms:created xsi:type="dcterms:W3CDTF">2024-05-31T15:13:00Z</dcterms:created>
  <dcterms:modified xsi:type="dcterms:W3CDTF">2024-06-05T02:20:00Z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2016</vt:lpwstr>
  </property>
  <property fmtid="{D5CDD505-2E9C-101B-9397-08002B2CF9AE}" pid="4" name="LastSaved">
    <vt:filetime>2022-08-08T00:00:00Z</vt:filetime>
  </property>
  <property fmtid="{D5CDD505-2E9C-101B-9397-08002B2CF9AE}" pid="5" name="ContentTypeId">
    <vt:lpwstr>0x010100B02DB8029F7D01408A213232FB19DE79</vt:lpwstr>
  </property>
</Properties>
</file>